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0" w:type="auto"/>
        <w:tblLook w:val="00A0" w:firstRow="1" w:lastRow="0" w:firstColumn="1" w:lastColumn="0" w:noHBand="0" w:noVBand="0"/>
      </w:tblPr>
      <w:tblGrid>
        <w:gridCol w:w="2093"/>
        <w:gridCol w:w="3425"/>
        <w:gridCol w:w="1152"/>
        <w:gridCol w:w="2514"/>
      </w:tblGrid>
      <w:tr w:rsidR="002263DE" w14:paraId="5421C2BE" w14:textId="77777777" w:rsidTr="00E7770D">
        <w:tc>
          <w:tcPr>
            <w:tcW w:w="5694" w:type="dxa"/>
            <w:gridSpan w:val="2"/>
            <w:vMerge w:val="restart"/>
          </w:tcPr>
          <w:p w14:paraId="6198BCF6" w14:textId="77777777" w:rsidR="002263DE" w:rsidRDefault="002263DE" w:rsidP="00E7770D">
            <w:pPr>
              <w:rPr>
                <w:rFonts w:ascii="David" w:hAnsi="David" w:cs="David"/>
                <w:sz w:val="26"/>
                <w:szCs w:val="26"/>
                <w:rtl/>
              </w:rPr>
            </w:pPr>
            <w:r>
              <w:rPr>
                <w:rFonts w:ascii="David" w:hAnsi="David" w:cs="David" w:hint="cs"/>
                <w:sz w:val="26"/>
                <w:szCs w:val="26"/>
                <w:rtl/>
              </w:rPr>
              <w:t xml:space="preserve">            </w:t>
            </w:r>
          </w:p>
        </w:tc>
        <w:tc>
          <w:tcPr>
            <w:tcW w:w="3706" w:type="dxa"/>
            <w:gridSpan w:val="2"/>
            <w:hideMark/>
          </w:tcPr>
          <w:p w14:paraId="3B960DFF" w14:textId="77777777" w:rsidR="002263DE" w:rsidRPr="00557014" w:rsidRDefault="002263DE" w:rsidP="00E7770D">
            <w:pPr>
              <w:jc w:val="both"/>
              <w:rPr>
                <w:rFonts w:ascii="David" w:hAnsi="David" w:cs="David"/>
                <w:b/>
                <w:bCs/>
                <w:sz w:val="26"/>
                <w:szCs w:val="26"/>
                <w:rtl/>
              </w:rPr>
            </w:pPr>
            <w:proofErr w:type="spellStart"/>
            <w:r w:rsidRPr="00557014">
              <w:rPr>
                <w:rFonts w:ascii="David" w:hAnsi="David" w:cs="David" w:hint="cs"/>
                <w:b/>
                <w:bCs/>
                <w:sz w:val="26"/>
                <w:szCs w:val="26"/>
                <w:rtl/>
              </w:rPr>
              <w:t>מטא"ר</w:t>
            </w:r>
            <w:proofErr w:type="spellEnd"/>
            <w:r w:rsidR="00051B2B" w:rsidRPr="00557014">
              <w:rPr>
                <w:rFonts w:ascii="David" w:hAnsi="David" w:cs="David" w:hint="cs"/>
                <w:b/>
                <w:bCs/>
                <w:sz w:val="26"/>
                <w:szCs w:val="26"/>
                <w:rtl/>
              </w:rPr>
              <w:t xml:space="preserve">/אגף תמיכה </w:t>
            </w:r>
            <w:r w:rsidRPr="00557014">
              <w:rPr>
                <w:rFonts w:ascii="David" w:hAnsi="David" w:cs="David" w:hint="cs"/>
                <w:b/>
                <w:bCs/>
                <w:sz w:val="26"/>
                <w:szCs w:val="26"/>
                <w:rtl/>
              </w:rPr>
              <w:t>לוגיסטית</w:t>
            </w:r>
          </w:p>
          <w:p w14:paraId="06A3C74F" w14:textId="77777777" w:rsidR="002263DE" w:rsidRPr="00557014" w:rsidRDefault="00051B2B" w:rsidP="00E7770D">
            <w:pPr>
              <w:jc w:val="both"/>
              <w:rPr>
                <w:rFonts w:asciiTheme="minorHAnsi" w:hAnsiTheme="minorHAnsi" w:cs="David"/>
                <w:b/>
                <w:bCs/>
                <w:sz w:val="26"/>
                <w:szCs w:val="26"/>
              </w:rPr>
            </w:pPr>
            <w:r w:rsidRPr="00557014">
              <w:rPr>
                <w:rFonts w:ascii="David" w:hAnsi="David" w:cs="David" w:hint="cs"/>
                <w:b/>
                <w:bCs/>
                <w:sz w:val="26"/>
                <w:szCs w:val="26"/>
                <w:rtl/>
              </w:rPr>
              <w:t>מדור          רכש           אמצעים</w:t>
            </w:r>
          </w:p>
        </w:tc>
      </w:tr>
      <w:tr w:rsidR="002263DE" w14:paraId="0E237B9A" w14:textId="77777777" w:rsidTr="00E7770D">
        <w:tc>
          <w:tcPr>
            <w:tcW w:w="0" w:type="auto"/>
            <w:gridSpan w:val="2"/>
            <w:vMerge/>
            <w:vAlign w:val="center"/>
            <w:hideMark/>
          </w:tcPr>
          <w:p w14:paraId="2E38D0D6" w14:textId="77777777" w:rsidR="002263DE" w:rsidRDefault="002263DE" w:rsidP="00E7770D">
            <w:pPr>
              <w:bidi w:val="0"/>
              <w:rPr>
                <w:rFonts w:ascii="David" w:hAnsi="David" w:cs="David"/>
                <w:sz w:val="26"/>
                <w:szCs w:val="26"/>
              </w:rPr>
            </w:pPr>
          </w:p>
        </w:tc>
        <w:tc>
          <w:tcPr>
            <w:tcW w:w="3706" w:type="dxa"/>
            <w:gridSpan w:val="2"/>
            <w:hideMark/>
          </w:tcPr>
          <w:p w14:paraId="54B0651A" w14:textId="77777777" w:rsidR="002263DE" w:rsidRPr="00557014" w:rsidRDefault="002263DE" w:rsidP="00051B2B">
            <w:pPr>
              <w:jc w:val="both"/>
              <w:rPr>
                <w:rFonts w:ascii="David" w:hAnsi="David" w:cs="David"/>
                <w:b/>
                <w:bCs/>
                <w:sz w:val="26"/>
                <w:szCs w:val="26"/>
              </w:rPr>
            </w:pPr>
            <w:r w:rsidRPr="00557014">
              <w:rPr>
                <w:rFonts w:ascii="David" w:hAnsi="David" w:cs="David" w:hint="cs"/>
                <w:b/>
                <w:bCs/>
                <w:sz w:val="26"/>
                <w:szCs w:val="26"/>
                <w:rtl/>
              </w:rPr>
              <w:t>מחלקת</w:t>
            </w:r>
            <w:r w:rsidRPr="00557014">
              <w:rPr>
                <w:rFonts w:asciiTheme="minorHAnsi" w:hAnsiTheme="minorHAnsi" w:cs="David"/>
                <w:b/>
                <w:bCs/>
                <w:sz w:val="26"/>
                <w:szCs w:val="26"/>
              </w:rPr>
              <w:t xml:space="preserve">    </w:t>
            </w:r>
            <w:r w:rsidRPr="00557014">
              <w:rPr>
                <w:rFonts w:ascii="David" w:hAnsi="David" w:cs="David" w:hint="cs"/>
                <w:b/>
                <w:bCs/>
                <w:sz w:val="26"/>
                <w:szCs w:val="26"/>
                <w:rtl/>
              </w:rPr>
              <w:t xml:space="preserve"> רכישות </w:t>
            </w:r>
            <w:r w:rsidR="00051B2B" w:rsidRPr="00557014">
              <w:rPr>
                <w:rFonts w:asciiTheme="minorHAnsi" w:hAnsiTheme="minorHAnsi" w:cs="David"/>
                <w:b/>
                <w:bCs/>
                <w:sz w:val="26"/>
                <w:szCs w:val="26"/>
              </w:rPr>
              <w:t xml:space="preserve">   </w:t>
            </w:r>
            <w:r w:rsidRPr="00557014">
              <w:rPr>
                <w:rFonts w:asciiTheme="minorHAnsi" w:hAnsiTheme="minorHAnsi" w:cs="David"/>
                <w:b/>
                <w:bCs/>
                <w:sz w:val="26"/>
                <w:szCs w:val="26"/>
              </w:rPr>
              <w:t xml:space="preserve">  </w:t>
            </w:r>
            <w:r w:rsidRPr="00557014">
              <w:rPr>
                <w:rFonts w:ascii="David" w:hAnsi="David" w:cs="David" w:hint="cs"/>
                <w:b/>
                <w:bCs/>
                <w:sz w:val="26"/>
                <w:szCs w:val="26"/>
                <w:rtl/>
              </w:rPr>
              <w:t>ומכירות</w:t>
            </w:r>
          </w:p>
        </w:tc>
      </w:tr>
      <w:tr w:rsidR="002263DE" w14:paraId="5BEF7904" w14:textId="77777777" w:rsidTr="00E7770D">
        <w:tc>
          <w:tcPr>
            <w:tcW w:w="0" w:type="auto"/>
            <w:gridSpan w:val="2"/>
            <w:vMerge/>
            <w:vAlign w:val="center"/>
            <w:hideMark/>
          </w:tcPr>
          <w:p w14:paraId="02497EAB" w14:textId="77777777" w:rsidR="002263DE" w:rsidRDefault="002263DE" w:rsidP="00E7770D">
            <w:pPr>
              <w:bidi w:val="0"/>
              <w:rPr>
                <w:rFonts w:ascii="David" w:hAnsi="David" w:cs="David"/>
                <w:sz w:val="26"/>
                <w:szCs w:val="26"/>
              </w:rPr>
            </w:pPr>
          </w:p>
        </w:tc>
        <w:tc>
          <w:tcPr>
            <w:tcW w:w="1162" w:type="dxa"/>
            <w:hideMark/>
          </w:tcPr>
          <w:p w14:paraId="588D10AE" w14:textId="77777777" w:rsidR="002263DE" w:rsidRPr="00557014" w:rsidRDefault="002263DE" w:rsidP="00E7770D">
            <w:pPr>
              <w:rPr>
                <w:rFonts w:ascii="David" w:hAnsi="David" w:cs="David"/>
                <w:sz w:val="26"/>
                <w:szCs w:val="26"/>
              </w:rPr>
            </w:pPr>
            <w:r w:rsidRPr="00557014">
              <w:rPr>
                <w:rFonts w:ascii="David" w:hAnsi="David" w:cs="David" w:hint="cs"/>
                <w:sz w:val="26"/>
                <w:szCs w:val="26"/>
                <w:rtl/>
              </w:rPr>
              <w:t>טלפון:</w:t>
            </w:r>
          </w:p>
        </w:tc>
        <w:tc>
          <w:tcPr>
            <w:tcW w:w="2544" w:type="dxa"/>
            <w:hideMark/>
          </w:tcPr>
          <w:p w14:paraId="36C5C3A6" w14:textId="77777777" w:rsidR="002263DE" w:rsidRPr="00557014" w:rsidRDefault="00557014" w:rsidP="00557014">
            <w:pPr>
              <w:ind w:right="604"/>
              <w:jc w:val="right"/>
              <w:rPr>
                <w:rFonts w:ascii="David" w:hAnsi="David" w:cs="David"/>
                <w:sz w:val="26"/>
                <w:szCs w:val="26"/>
                <w:rtl/>
              </w:rPr>
            </w:pPr>
            <w:r w:rsidRPr="00557014">
              <w:rPr>
                <w:rFonts w:ascii="David" w:hAnsi="David" w:cs="David"/>
                <w:sz w:val="26"/>
                <w:szCs w:val="26"/>
              </w:rPr>
              <w:t>08-9124450</w:t>
            </w:r>
          </w:p>
        </w:tc>
      </w:tr>
      <w:tr w:rsidR="002263DE" w14:paraId="6B20CC16" w14:textId="77777777" w:rsidTr="00E7770D">
        <w:tc>
          <w:tcPr>
            <w:tcW w:w="0" w:type="auto"/>
            <w:gridSpan w:val="2"/>
            <w:vMerge/>
            <w:vAlign w:val="center"/>
            <w:hideMark/>
          </w:tcPr>
          <w:p w14:paraId="0D0273C2" w14:textId="77777777" w:rsidR="002263DE" w:rsidRDefault="002263DE" w:rsidP="00E7770D">
            <w:pPr>
              <w:bidi w:val="0"/>
              <w:rPr>
                <w:rFonts w:ascii="David" w:hAnsi="David" w:cs="David"/>
                <w:sz w:val="26"/>
                <w:szCs w:val="26"/>
              </w:rPr>
            </w:pPr>
          </w:p>
        </w:tc>
        <w:tc>
          <w:tcPr>
            <w:tcW w:w="1162" w:type="dxa"/>
            <w:hideMark/>
          </w:tcPr>
          <w:p w14:paraId="321FA322" w14:textId="77777777" w:rsidR="002263DE" w:rsidRPr="00557014" w:rsidRDefault="002263DE" w:rsidP="00E7770D">
            <w:pPr>
              <w:rPr>
                <w:rFonts w:ascii="David" w:hAnsi="David" w:cs="David"/>
                <w:sz w:val="26"/>
                <w:szCs w:val="26"/>
              </w:rPr>
            </w:pPr>
            <w:r w:rsidRPr="00557014">
              <w:rPr>
                <w:rFonts w:ascii="David" w:hAnsi="David" w:cs="David" w:hint="cs"/>
                <w:sz w:val="26"/>
                <w:szCs w:val="26"/>
                <w:rtl/>
              </w:rPr>
              <w:t>פקס:</w:t>
            </w:r>
          </w:p>
        </w:tc>
        <w:tc>
          <w:tcPr>
            <w:tcW w:w="2544" w:type="dxa"/>
            <w:hideMark/>
          </w:tcPr>
          <w:p w14:paraId="02C21809" w14:textId="77777777" w:rsidR="002263DE" w:rsidRPr="00557014" w:rsidRDefault="00557014" w:rsidP="00E7770D">
            <w:pPr>
              <w:ind w:right="604"/>
              <w:jc w:val="right"/>
              <w:rPr>
                <w:rFonts w:asciiTheme="minorHAnsi" w:hAnsiTheme="minorHAnsi" w:cs="David"/>
                <w:sz w:val="26"/>
                <w:szCs w:val="26"/>
              </w:rPr>
            </w:pPr>
            <w:r w:rsidRPr="00557014">
              <w:rPr>
                <w:rFonts w:ascii="David" w:hAnsi="David" w:cs="David"/>
                <w:sz w:val="26"/>
                <w:szCs w:val="26"/>
              </w:rPr>
              <w:t>08-9124392</w:t>
            </w:r>
          </w:p>
        </w:tc>
      </w:tr>
      <w:tr w:rsidR="002263DE" w14:paraId="6B9F575E" w14:textId="77777777" w:rsidTr="00E7770D">
        <w:tc>
          <w:tcPr>
            <w:tcW w:w="0" w:type="auto"/>
            <w:gridSpan w:val="2"/>
            <w:vMerge/>
            <w:vAlign w:val="center"/>
            <w:hideMark/>
          </w:tcPr>
          <w:p w14:paraId="64425863" w14:textId="77777777" w:rsidR="002263DE" w:rsidRDefault="002263DE" w:rsidP="00E7770D">
            <w:pPr>
              <w:bidi w:val="0"/>
              <w:rPr>
                <w:rFonts w:ascii="David" w:hAnsi="David" w:cs="David"/>
                <w:sz w:val="26"/>
                <w:szCs w:val="26"/>
              </w:rPr>
            </w:pPr>
          </w:p>
        </w:tc>
        <w:tc>
          <w:tcPr>
            <w:tcW w:w="3706" w:type="dxa"/>
            <w:gridSpan w:val="2"/>
            <w:hideMark/>
          </w:tcPr>
          <w:p w14:paraId="6045AA33" w14:textId="77777777" w:rsidR="002263DE" w:rsidRPr="00557014" w:rsidRDefault="002263DE" w:rsidP="00614E78">
            <w:pPr>
              <w:pStyle w:val="a6"/>
              <w:tabs>
                <w:tab w:val="clear" w:pos="4153"/>
                <w:tab w:val="clear" w:pos="8306"/>
                <w:tab w:val="left" w:pos="7678"/>
                <w:tab w:val="right" w:pos="10438"/>
              </w:tabs>
              <w:ind w:right="42"/>
              <w:rPr>
                <w:rFonts w:ascii="David" w:hAnsi="David" w:cs="David"/>
                <w:sz w:val="26"/>
                <w:szCs w:val="26"/>
              </w:rPr>
            </w:pPr>
            <w:r w:rsidRPr="00557014">
              <w:rPr>
                <w:rFonts w:ascii="David" w:hAnsi="David" w:cs="David" w:hint="cs"/>
                <w:sz w:val="26"/>
                <w:szCs w:val="26"/>
                <w:rtl/>
              </w:rPr>
              <w:t>תאריך</w:t>
            </w:r>
            <w:r w:rsidR="00557014" w:rsidRPr="00557014">
              <w:rPr>
                <w:rFonts w:ascii="David" w:hAnsi="David" w:cs="David" w:hint="cs"/>
                <w:sz w:val="26"/>
                <w:szCs w:val="26"/>
                <w:rtl/>
              </w:rPr>
              <w:t xml:space="preserve">:                  </w:t>
            </w:r>
            <w:r w:rsidR="00614E78">
              <w:rPr>
                <w:rFonts w:ascii="David" w:hAnsi="David" w:cs="David" w:hint="cs"/>
                <w:sz w:val="26"/>
                <w:szCs w:val="26"/>
                <w:rtl/>
              </w:rPr>
              <w:t>17</w:t>
            </w:r>
            <w:r w:rsidR="00F4476F">
              <w:rPr>
                <w:rFonts w:ascii="David" w:hAnsi="David" w:cs="David" w:hint="cs"/>
                <w:sz w:val="26"/>
                <w:szCs w:val="26"/>
                <w:rtl/>
              </w:rPr>
              <w:t>/</w:t>
            </w:r>
            <w:r w:rsidR="00614E78">
              <w:rPr>
                <w:rFonts w:ascii="David" w:hAnsi="David" w:cs="David" w:hint="cs"/>
                <w:sz w:val="26"/>
                <w:szCs w:val="26"/>
                <w:rtl/>
              </w:rPr>
              <w:t>11</w:t>
            </w:r>
            <w:r w:rsidR="00F4476F">
              <w:rPr>
                <w:rFonts w:ascii="David" w:hAnsi="David" w:cs="David" w:hint="cs"/>
                <w:sz w:val="26"/>
                <w:szCs w:val="26"/>
                <w:rtl/>
              </w:rPr>
              <w:t>/2024</w:t>
            </w:r>
          </w:p>
        </w:tc>
      </w:tr>
      <w:tr w:rsidR="002263DE" w14:paraId="4493FB8E" w14:textId="77777777" w:rsidTr="00E7770D">
        <w:tc>
          <w:tcPr>
            <w:tcW w:w="0" w:type="auto"/>
            <w:gridSpan w:val="2"/>
            <w:vMerge/>
            <w:vAlign w:val="center"/>
            <w:hideMark/>
          </w:tcPr>
          <w:p w14:paraId="5AE7A01E" w14:textId="77777777" w:rsidR="002263DE" w:rsidRDefault="002263DE" w:rsidP="00E7770D">
            <w:pPr>
              <w:bidi w:val="0"/>
              <w:rPr>
                <w:rFonts w:ascii="David" w:hAnsi="David" w:cs="David"/>
                <w:sz w:val="26"/>
                <w:szCs w:val="26"/>
              </w:rPr>
            </w:pPr>
          </w:p>
        </w:tc>
        <w:tc>
          <w:tcPr>
            <w:tcW w:w="3706" w:type="dxa"/>
            <w:gridSpan w:val="2"/>
          </w:tcPr>
          <w:p w14:paraId="02F67931" w14:textId="77777777" w:rsidR="002263DE" w:rsidRDefault="002263DE" w:rsidP="00E7770D">
            <w:pPr>
              <w:pStyle w:val="a6"/>
              <w:tabs>
                <w:tab w:val="clear" w:pos="4153"/>
                <w:tab w:val="clear" w:pos="8306"/>
                <w:tab w:val="left" w:pos="7678"/>
                <w:tab w:val="right" w:pos="10438"/>
              </w:tabs>
              <w:ind w:right="42"/>
              <w:rPr>
                <w:rFonts w:asciiTheme="minorHAnsi" w:hAnsiTheme="minorHAnsi" w:cs="David"/>
                <w:b/>
                <w:bCs/>
              </w:rPr>
            </w:pPr>
          </w:p>
        </w:tc>
      </w:tr>
      <w:tr w:rsidR="002263DE" w14:paraId="66E23782" w14:textId="77777777" w:rsidTr="00E7770D">
        <w:trPr>
          <w:gridAfter w:val="3"/>
          <w:wAfter w:w="7245" w:type="dxa"/>
        </w:trPr>
        <w:tc>
          <w:tcPr>
            <w:tcW w:w="2155" w:type="dxa"/>
            <w:vAlign w:val="center"/>
          </w:tcPr>
          <w:p w14:paraId="7C265D9D" w14:textId="77777777" w:rsidR="002263DE" w:rsidRDefault="002263DE" w:rsidP="00E7770D">
            <w:pPr>
              <w:bidi w:val="0"/>
              <w:rPr>
                <w:rFonts w:ascii="David" w:hAnsi="David" w:cs="David"/>
                <w:sz w:val="26"/>
                <w:szCs w:val="26"/>
              </w:rPr>
            </w:pPr>
          </w:p>
        </w:tc>
      </w:tr>
    </w:tbl>
    <w:p w14:paraId="0F787096" w14:textId="77777777" w:rsidR="002263DE" w:rsidRPr="001227EB" w:rsidRDefault="002263DE" w:rsidP="00F31BF7">
      <w:pPr>
        <w:spacing w:line="360" w:lineRule="auto"/>
        <w:ind w:left="-3"/>
        <w:jc w:val="center"/>
        <w:rPr>
          <w:rFonts w:cs="David"/>
          <w:b/>
          <w:bCs/>
          <w:sz w:val="32"/>
          <w:szCs w:val="28"/>
          <w:u w:val="single"/>
          <w:rtl/>
        </w:rPr>
      </w:pPr>
      <w:r w:rsidRPr="001227EB">
        <w:rPr>
          <w:rFonts w:cs="David" w:hint="cs"/>
          <w:b/>
          <w:bCs/>
          <w:sz w:val="32"/>
          <w:szCs w:val="28"/>
          <w:rtl/>
        </w:rPr>
        <w:t>הנדון:</w:t>
      </w:r>
      <w:r w:rsidRPr="001227EB">
        <w:rPr>
          <w:rFonts w:cs="David" w:hint="cs"/>
          <w:sz w:val="28"/>
          <w:szCs w:val="28"/>
          <w:rtl/>
        </w:rPr>
        <w:t xml:space="preserve"> </w:t>
      </w:r>
      <w:r w:rsidRPr="001227EB">
        <w:rPr>
          <w:rFonts w:cs="David" w:hint="cs"/>
          <w:b/>
          <w:bCs/>
          <w:sz w:val="32"/>
          <w:szCs w:val="28"/>
          <w:u w:val="single"/>
          <w:rtl/>
        </w:rPr>
        <w:t>פניה מוקדמת לקבלת מידע</w:t>
      </w:r>
      <w:r w:rsidRPr="001227EB">
        <w:rPr>
          <w:rFonts w:cs="David"/>
          <w:b/>
          <w:bCs/>
          <w:sz w:val="32"/>
          <w:szCs w:val="28"/>
          <w:u w:val="single"/>
        </w:rPr>
        <w:t xml:space="preserve"> </w:t>
      </w:r>
      <w:r w:rsidRPr="001227EB">
        <w:rPr>
          <w:rFonts w:cs="David" w:hint="cs"/>
          <w:b/>
          <w:bCs/>
          <w:sz w:val="32"/>
          <w:szCs w:val="28"/>
          <w:u w:val="single"/>
          <w:rtl/>
        </w:rPr>
        <w:t>(</w:t>
      </w:r>
      <w:r w:rsidRPr="001227EB">
        <w:rPr>
          <w:rFonts w:cs="David"/>
          <w:b/>
          <w:bCs/>
          <w:sz w:val="32"/>
          <w:szCs w:val="28"/>
          <w:u w:val="single"/>
        </w:rPr>
        <w:t>R</w:t>
      </w:r>
      <w:r w:rsidRPr="00DC463F">
        <w:rPr>
          <w:rFonts w:cs="David"/>
          <w:b/>
          <w:bCs/>
          <w:sz w:val="32"/>
          <w:szCs w:val="28"/>
          <w:u w:val="single"/>
        </w:rPr>
        <w:t>FI</w:t>
      </w:r>
      <w:r w:rsidR="00DC463F" w:rsidRPr="00DC463F">
        <w:rPr>
          <w:rFonts w:cs="David"/>
          <w:b/>
          <w:bCs/>
          <w:sz w:val="32"/>
          <w:szCs w:val="28"/>
          <w:u w:val="single"/>
        </w:rPr>
        <w:t>/RFD</w:t>
      </w:r>
      <w:r w:rsidRPr="001227EB">
        <w:rPr>
          <w:rFonts w:cs="David" w:hint="cs"/>
          <w:b/>
          <w:bCs/>
          <w:sz w:val="32"/>
          <w:szCs w:val="28"/>
          <w:u w:val="single"/>
          <w:rtl/>
        </w:rPr>
        <w:t>)</w:t>
      </w:r>
      <w:r w:rsidR="00835514" w:rsidRPr="001227EB">
        <w:rPr>
          <w:rFonts w:cs="David" w:hint="cs"/>
          <w:b/>
          <w:bCs/>
          <w:sz w:val="32"/>
          <w:szCs w:val="28"/>
          <w:u w:val="single"/>
          <w:rtl/>
        </w:rPr>
        <w:t xml:space="preserve"> </w:t>
      </w:r>
      <w:r w:rsidRPr="001227EB">
        <w:rPr>
          <w:rFonts w:cs="David" w:hint="cs"/>
          <w:b/>
          <w:bCs/>
          <w:sz w:val="32"/>
          <w:szCs w:val="28"/>
          <w:u w:val="single"/>
          <w:rtl/>
        </w:rPr>
        <w:t xml:space="preserve">- מספר </w:t>
      </w:r>
      <w:r w:rsidR="00F31BF7">
        <w:rPr>
          <w:rFonts w:cs="David" w:hint="cs"/>
          <w:b/>
          <w:bCs/>
          <w:sz w:val="32"/>
          <w:szCs w:val="28"/>
          <w:u w:val="single"/>
          <w:rtl/>
        </w:rPr>
        <w:t>9/2024</w:t>
      </w:r>
    </w:p>
    <w:p w14:paraId="1A83F5B9" w14:textId="77777777" w:rsidR="002263DE" w:rsidRPr="001227EB" w:rsidRDefault="001227EB" w:rsidP="00557014">
      <w:pPr>
        <w:spacing w:line="360" w:lineRule="auto"/>
        <w:ind w:left="-3"/>
        <w:jc w:val="center"/>
        <w:rPr>
          <w:rFonts w:cs="David"/>
          <w:b/>
          <w:bCs/>
          <w:color w:val="FF0000"/>
          <w:sz w:val="32"/>
          <w:szCs w:val="28"/>
          <w:u w:val="single"/>
          <w:rtl/>
        </w:rPr>
      </w:pPr>
      <w:r w:rsidRPr="001227EB">
        <w:rPr>
          <w:rFonts w:cs="David" w:hint="cs"/>
          <w:b/>
          <w:bCs/>
          <w:sz w:val="32"/>
          <w:szCs w:val="28"/>
          <w:u w:val="single"/>
          <w:rtl/>
        </w:rPr>
        <w:t xml:space="preserve">בנושא </w:t>
      </w:r>
      <w:r w:rsidR="00557014" w:rsidRPr="00557014">
        <w:rPr>
          <w:rFonts w:cs="David" w:hint="cs"/>
          <w:b/>
          <w:bCs/>
          <w:sz w:val="32"/>
          <w:szCs w:val="28"/>
          <w:u w:val="single"/>
          <w:rtl/>
        </w:rPr>
        <w:t>עצירת רכב מתפרץ</w:t>
      </w:r>
    </w:p>
    <w:p w14:paraId="53767BC5" w14:textId="77777777" w:rsidR="002263DE" w:rsidRDefault="002263DE" w:rsidP="002263DE">
      <w:pPr>
        <w:pStyle w:val="ab"/>
        <w:numPr>
          <w:ilvl w:val="0"/>
          <w:numId w:val="4"/>
        </w:numPr>
        <w:spacing w:line="360" w:lineRule="auto"/>
        <w:rPr>
          <w:b/>
          <w:bCs/>
        </w:rPr>
      </w:pPr>
      <w:r w:rsidRPr="008D20E2">
        <w:rPr>
          <w:rFonts w:hint="cs"/>
          <w:b/>
          <w:bCs/>
          <w:u w:val="single"/>
          <w:rtl/>
        </w:rPr>
        <w:t>כללי</w:t>
      </w:r>
    </w:p>
    <w:p w14:paraId="03770BF0" w14:textId="77777777" w:rsidR="002263DE" w:rsidRDefault="002263DE" w:rsidP="00557014">
      <w:pPr>
        <w:pStyle w:val="ab"/>
        <w:numPr>
          <w:ilvl w:val="1"/>
          <w:numId w:val="4"/>
        </w:numPr>
        <w:spacing w:line="360" w:lineRule="auto"/>
        <w:ind w:left="788" w:hanging="431"/>
        <w:jc w:val="both"/>
        <w:rPr>
          <w:noProof w:val="0"/>
          <w:sz w:val="24"/>
          <w:szCs w:val="24"/>
        </w:rPr>
      </w:pPr>
      <w:r w:rsidRPr="00DF5E8C">
        <w:rPr>
          <w:rFonts w:hint="cs"/>
          <w:noProof w:val="0"/>
          <w:sz w:val="24"/>
          <w:szCs w:val="24"/>
          <w:rtl/>
        </w:rPr>
        <w:t xml:space="preserve">משטרת ישראל, </w:t>
      </w:r>
      <w:r w:rsidR="00557014">
        <w:rPr>
          <w:rFonts w:hint="cs"/>
          <w:noProof w:val="0"/>
          <w:sz w:val="24"/>
          <w:szCs w:val="24"/>
          <w:rtl/>
        </w:rPr>
        <w:t>אגף מבצעים ושיטור (</w:t>
      </w:r>
      <w:proofErr w:type="spellStart"/>
      <w:r w:rsidR="00557014">
        <w:rPr>
          <w:rFonts w:hint="cs"/>
          <w:noProof w:val="0"/>
          <w:sz w:val="24"/>
          <w:szCs w:val="24"/>
          <w:rtl/>
        </w:rPr>
        <w:t>אג"מ</w:t>
      </w:r>
      <w:proofErr w:type="spellEnd"/>
      <w:r w:rsidR="00557014">
        <w:rPr>
          <w:rFonts w:hint="cs"/>
          <w:noProof w:val="0"/>
          <w:sz w:val="24"/>
          <w:szCs w:val="24"/>
          <w:rtl/>
        </w:rPr>
        <w:t>) ומחלקת פיתוח אמצעים טכנולוגיים (</w:t>
      </w:r>
      <w:proofErr w:type="spellStart"/>
      <w:r w:rsidR="00557014">
        <w:rPr>
          <w:rFonts w:hint="cs"/>
          <w:noProof w:val="0"/>
          <w:sz w:val="24"/>
          <w:szCs w:val="24"/>
          <w:rtl/>
        </w:rPr>
        <w:t>מפא"ט</w:t>
      </w:r>
      <w:proofErr w:type="spellEnd"/>
      <w:r w:rsidR="00557014">
        <w:rPr>
          <w:rFonts w:hint="cs"/>
          <w:noProof w:val="0"/>
          <w:sz w:val="24"/>
          <w:szCs w:val="24"/>
          <w:rtl/>
        </w:rPr>
        <w:t>)</w:t>
      </w:r>
      <w:r w:rsidRPr="00DF5E8C">
        <w:rPr>
          <w:rFonts w:hint="cs"/>
          <w:noProof w:val="0"/>
          <w:sz w:val="24"/>
          <w:szCs w:val="24"/>
          <w:rtl/>
        </w:rPr>
        <w:t xml:space="preserve"> </w:t>
      </w:r>
      <w:r w:rsidR="00557014" w:rsidRPr="00DF5E8C">
        <w:rPr>
          <w:rFonts w:hint="cs"/>
          <w:noProof w:val="0"/>
          <w:sz w:val="24"/>
          <w:szCs w:val="24"/>
          <w:rtl/>
        </w:rPr>
        <w:t>מעוניי</w:t>
      </w:r>
      <w:r w:rsidR="00557014">
        <w:rPr>
          <w:rFonts w:hint="cs"/>
          <w:noProof w:val="0"/>
          <w:sz w:val="24"/>
          <w:szCs w:val="24"/>
          <w:rtl/>
        </w:rPr>
        <w:t>נים</w:t>
      </w:r>
      <w:r w:rsidR="00557014" w:rsidRPr="00DF5E8C">
        <w:rPr>
          <w:rFonts w:hint="cs"/>
          <w:noProof w:val="0"/>
          <w:sz w:val="24"/>
          <w:szCs w:val="24"/>
          <w:rtl/>
        </w:rPr>
        <w:t xml:space="preserve"> </w:t>
      </w:r>
      <w:r w:rsidRPr="00DF5E8C">
        <w:rPr>
          <w:rFonts w:hint="cs"/>
          <w:noProof w:val="0"/>
          <w:sz w:val="24"/>
          <w:szCs w:val="24"/>
          <w:rtl/>
        </w:rPr>
        <w:t xml:space="preserve">לקבל מידע </w:t>
      </w:r>
      <w:r w:rsidR="00557014">
        <w:rPr>
          <w:rFonts w:hint="cs"/>
          <w:noProof w:val="0"/>
          <w:sz w:val="24"/>
          <w:szCs w:val="24"/>
          <w:rtl/>
        </w:rPr>
        <w:t xml:space="preserve">אודות מערכות ו/או פתרונות טכנולוגיים לעצירת רכב מתפרץ </w:t>
      </w:r>
      <w:r w:rsidR="00557014" w:rsidRPr="00996D7B">
        <w:rPr>
          <w:b/>
          <w:bCs/>
          <w:noProof w:val="0"/>
          <w:sz w:val="24"/>
          <w:szCs w:val="24"/>
          <w:rtl/>
        </w:rPr>
        <w:t>(</w:t>
      </w:r>
      <w:r w:rsidR="00557014" w:rsidRPr="00996D7B">
        <w:rPr>
          <w:rFonts w:hint="eastAsia"/>
          <w:b/>
          <w:bCs/>
          <w:noProof w:val="0"/>
          <w:sz w:val="24"/>
          <w:szCs w:val="24"/>
          <w:rtl/>
        </w:rPr>
        <w:t>להלן</w:t>
      </w:r>
      <w:r w:rsidR="00557014" w:rsidRPr="00996D7B">
        <w:rPr>
          <w:b/>
          <w:bCs/>
          <w:noProof w:val="0"/>
          <w:sz w:val="24"/>
          <w:szCs w:val="24"/>
          <w:rtl/>
        </w:rPr>
        <w:t>:</w:t>
      </w:r>
      <w:r w:rsidR="008172EB">
        <w:rPr>
          <w:rFonts w:hint="cs"/>
          <w:b/>
          <w:bCs/>
          <w:noProof w:val="0"/>
          <w:sz w:val="24"/>
          <w:szCs w:val="24"/>
          <w:rtl/>
        </w:rPr>
        <w:t xml:space="preserve"> </w:t>
      </w:r>
      <w:r w:rsidR="00557014" w:rsidRPr="00996D7B">
        <w:rPr>
          <w:b/>
          <w:bCs/>
          <w:noProof w:val="0"/>
          <w:sz w:val="24"/>
          <w:szCs w:val="24"/>
          <w:rtl/>
        </w:rPr>
        <w:t>"המערכת")</w:t>
      </w:r>
      <w:r w:rsidRPr="00DF5E8C">
        <w:rPr>
          <w:rFonts w:hint="cs"/>
          <w:noProof w:val="0"/>
          <w:sz w:val="24"/>
          <w:szCs w:val="24"/>
          <w:rtl/>
        </w:rPr>
        <w:t xml:space="preserve"> וכן לבצע הדגמה ככל</w:t>
      </w:r>
      <w:r>
        <w:rPr>
          <w:rFonts w:hint="cs"/>
          <w:noProof w:val="0"/>
          <w:sz w:val="24"/>
          <w:szCs w:val="24"/>
          <w:rtl/>
        </w:rPr>
        <w:t xml:space="preserve"> </w:t>
      </w:r>
      <w:r w:rsidRPr="00DF5E8C">
        <w:rPr>
          <w:rFonts w:hint="cs"/>
          <w:noProof w:val="0"/>
          <w:sz w:val="24"/>
          <w:szCs w:val="24"/>
          <w:rtl/>
        </w:rPr>
        <w:t>שיידרש.</w:t>
      </w:r>
    </w:p>
    <w:p w14:paraId="0911A1B9" w14:textId="77777777" w:rsidR="002263DE" w:rsidRDefault="002263DE" w:rsidP="00D76265">
      <w:pPr>
        <w:pStyle w:val="ab"/>
        <w:numPr>
          <w:ilvl w:val="1"/>
          <w:numId w:val="4"/>
        </w:numPr>
        <w:spacing w:line="360" w:lineRule="auto"/>
        <w:ind w:left="794"/>
        <w:jc w:val="both"/>
        <w:rPr>
          <w:noProof w:val="0"/>
          <w:sz w:val="24"/>
          <w:szCs w:val="24"/>
        </w:rPr>
      </w:pPr>
      <w:r w:rsidRPr="00DF5E8C">
        <w:rPr>
          <w:rFonts w:hint="cs"/>
          <w:noProof w:val="0"/>
          <w:sz w:val="24"/>
          <w:szCs w:val="24"/>
          <w:rtl/>
        </w:rPr>
        <w:t>על המשתתפים המעוניינים להשיב לפניה זו</w:t>
      </w:r>
      <w:r w:rsidR="006B328F">
        <w:rPr>
          <w:rFonts w:hint="cs"/>
          <w:noProof w:val="0"/>
          <w:sz w:val="24"/>
          <w:szCs w:val="24"/>
          <w:rtl/>
        </w:rPr>
        <w:t xml:space="preserve"> ו</w:t>
      </w:r>
      <w:r w:rsidRPr="00DF5E8C">
        <w:rPr>
          <w:rFonts w:hint="cs"/>
          <w:noProof w:val="0"/>
          <w:sz w:val="24"/>
          <w:szCs w:val="24"/>
          <w:rtl/>
        </w:rPr>
        <w:t>לפרט את מירב המידע שבידיהם הנוגע למוצר כאמור או תחליפו, ולמידת התאמת המוצר לצרכים המפורטים במסמך זה.</w:t>
      </w:r>
    </w:p>
    <w:p w14:paraId="0475FE24" w14:textId="77777777" w:rsidR="002263DE" w:rsidRDefault="002263DE" w:rsidP="00D76265">
      <w:pPr>
        <w:pStyle w:val="ab"/>
        <w:numPr>
          <w:ilvl w:val="1"/>
          <w:numId w:val="4"/>
        </w:numPr>
        <w:spacing w:line="360" w:lineRule="auto"/>
        <w:jc w:val="both"/>
        <w:rPr>
          <w:noProof w:val="0"/>
          <w:sz w:val="24"/>
          <w:szCs w:val="24"/>
        </w:rPr>
      </w:pPr>
      <w:r w:rsidRPr="00DF5E8C">
        <w:rPr>
          <w:rFonts w:hint="cs"/>
          <w:noProof w:val="0"/>
          <w:sz w:val="24"/>
          <w:szCs w:val="24"/>
          <w:rtl/>
        </w:rPr>
        <w:t>אין לראות בהליך ה-</w:t>
      </w:r>
      <w:r w:rsidRPr="00DF5E8C">
        <w:rPr>
          <w:rFonts w:hint="cs"/>
          <w:noProof w:val="0"/>
          <w:sz w:val="24"/>
          <w:szCs w:val="24"/>
        </w:rPr>
        <w:t>RFI</w:t>
      </w:r>
      <w:r w:rsidRPr="00DF5E8C">
        <w:rPr>
          <w:rFonts w:hint="cs"/>
          <w:noProof w:val="0"/>
          <w:sz w:val="24"/>
          <w:szCs w:val="24"/>
          <w:rtl/>
        </w:rPr>
        <w:t xml:space="preserve"> משום</w:t>
      </w:r>
      <w:r w:rsidRPr="00DF5E8C">
        <w:rPr>
          <w:noProof w:val="0"/>
          <w:sz w:val="24"/>
          <w:szCs w:val="24"/>
        </w:rPr>
        <w:t xml:space="preserve"> </w:t>
      </w:r>
      <w:r w:rsidRPr="00DF5E8C">
        <w:rPr>
          <w:rFonts w:hint="cs"/>
          <w:noProof w:val="0"/>
          <w:sz w:val="24"/>
          <w:szCs w:val="24"/>
          <w:rtl/>
        </w:rPr>
        <w:t xml:space="preserve">הליך בחירת המוצר </w:t>
      </w:r>
      <w:r w:rsidR="00C12230">
        <w:rPr>
          <w:rFonts w:hint="cs"/>
          <w:noProof w:val="0"/>
          <w:sz w:val="24"/>
          <w:szCs w:val="24"/>
          <w:rtl/>
        </w:rPr>
        <w:t xml:space="preserve">של המשתתף </w:t>
      </w:r>
      <w:r w:rsidRPr="00DF5E8C">
        <w:rPr>
          <w:rFonts w:hint="cs"/>
          <w:noProof w:val="0"/>
          <w:sz w:val="24"/>
          <w:szCs w:val="24"/>
          <w:rtl/>
        </w:rPr>
        <w:t>ואינו בבחינת</w:t>
      </w:r>
      <w:r w:rsidRPr="00DF5E8C">
        <w:rPr>
          <w:noProof w:val="0"/>
          <w:sz w:val="24"/>
          <w:szCs w:val="24"/>
          <w:rtl/>
        </w:rPr>
        <w:t xml:space="preserve"> הליך מכרזי </w:t>
      </w:r>
      <w:r w:rsidRPr="00DF5E8C">
        <w:rPr>
          <w:rFonts w:hint="cs"/>
          <w:noProof w:val="0"/>
          <w:sz w:val="24"/>
          <w:szCs w:val="24"/>
          <w:rtl/>
        </w:rPr>
        <w:t xml:space="preserve">או </w:t>
      </w:r>
      <w:r w:rsidRPr="00DF5E8C">
        <w:rPr>
          <w:noProof w:val="0"/>
          <w:sz w:val="24"/>
          <w:szCs w:val="24"/>
          <w:rtl/>
        </w:rPr>
        <w:t>בקשה לקבלת הצעות</w:t>
      </w:r>
      <w:r w:rsidRPr="00DF5E8C">
        <w:rPr>
          <w:rFonts w:hint="cs"/>
          <w:noProof w:val="0"/>
          <w:sz w:val="24"/>
          <w:szCs w:val="24"/>
          <w:rtl/>
        </w:rPr>
        <w:t xml:space="preserve">. כמו כן, אין לראות בפניה זו משום התחייבות </w:t>
      </w:r>
      <w:r w:rsidR="00D81B45">
        <w:rPr>
          <w:rFonts w:hint="cs"/>
          <w:noProof w:val="0"/>
          <w:sz w:val="24"/>
          <w:szCs w:val="24"/>
          <w:rtl/>
        </w:rPr>
        <w:t>כלשהי</w:t>
      </w:r>
      <w:r w:rsidR="0029022C">
        <w:rPr>
          <w:rFonts w:hint="cs"/>
          <w:noProof w:val="0"/>
          <w:sz w:val="24"/>
          <w:szCs w:val="24"/>
          <w:rtl/>
        </w:rPr>
        <w:t xml:space="preserve"> מצד משטרת ישראל</w:t>
      </w:r>
      <w:r w:rsidRPr="00DF5E8C">
        <w:rPr>
          <w:rFonts w:hint="cs"/>
          <w:noProof w:val="0"/>
          <w:sz w:val="24"/>
          <w:szCs w:val="24"/>
          <w:rtl/>
        </w:rPr>
        <w:t xml:space="preserve"> כלפי המשתתפים בנוגע לפרסום מכרז או ביצוע פעילות המשך לתהליך זה, כולל</w:t>
      </w:r>
      <w:r w:rsidRPr="00DF5E8C">
        <w:rPr>
          <w:noProof w:val="0"/>
          <w:sz w:val="24"/>
          <w:szCs w:val="24"/>
        </w:rPr>
        <w:t xml:space="preserve">RFD </w:t>
      </w:r>
      <w:r w:rsidRPr="00DF5E8C">
        <w:rPr>
          <w:rFonts w:hint="cs"/>
          <w:noProof w:val="0"/>
          <w:sz w:val="24"/>
          <w:szCs w:val="24"/>
          <w:rtl/>
        </w:rPr>
        <w:t xml:space="preserve"> וביצוע רכש עתידי. אין בפניה זו כדי ליצור כל מחויבות חוזית בין משטרת ישראל לבין מי שהגיש מענה לפניה. לאחר קבלת המענים לפניה זו, משטרת ישראל תשקול את המשך פעולותיה בהתאם לשיקול דעתה הבלעדי.</w:t>
      </w:r>
    </w:p>
    <w:p w14:paraId="3DA36CF1" w14:textId="77777777" w:rsidR="000216F1" w:rsidRDefault="002263DE" w:rsidP="00996D7B">
      <w:pPr>
        <w:pStyle w:val="ab"/>
        <w:numPr>
          <w:ilvl w:val="1"/>
          <w:numId w:val="4"/>
        </w:numPr>
        <w:spacing w:line="360" w:lineRule="auto"/>
        <w:jc w:val="both"/>
        <w:rPr>
          <w:noProof w:val="0"/>
          <w:sz w:val="24"/>
          <w:szCs w:val="24"/>
        </w:rPr>
      </w:pPr>
      <w:r w:rsidRPr="00DF5E8C">
        <w:rPr>
          <w:rFonts w:hint="cs"/>
          <w:noProof w:val="0"/>
          <w:sz w:val="24"/>
          <w:szCs w:val="24"/>
          <w:rtl/>
        </w:rPr>
        <w:t>במידה ומשטרת ישראל תחליט לקיים הליך של ביצוע הדגמות (</w:t>
      </w:r>
      <w:r w:rsidRPr="00DF5E8C">
        <w:rPr>
          <w:noProof w:val="0"/>
          <w:sz w:val="24"/>
          <w:szCs w:val="24"/>
        </w:rPr>
        <w:t>RFD</w:t>
      </w:r>
      <w:r w:rsidRPr="00DF5E8C">
        <w:rPr>
          <w:rFonts w:hint="cs"/>
          <w:noProof w:val="0"/>
          <w:sz w:val="24"/>
          <w:szCs w:val="24"/>
          <w:rtl/>
        </w:rPr>
        <w:t>), הפניה תהיה למשתתפים אשר המענה מטעמם ל</w:t>
      </w:r>
      <w:r>
        <w:rPr>
          <w:rFonts w:hint="cs"/>
          <w:noProof w:val="0"/>
          <w:sz w:val="24"/>
          <w:szCs w:val="24"/>
          <w:rtl/>
        </w:rPr>
        <w:t>-</w:t>
      </w:r>
      <w:r>
        <w:rPr>
          <w:noProof w:val="0"/>
          <w:sz w:val="24"/>
          <w:szCs w:val="24"/>
        </w:rPr>
        <w:t>RFI</w:t>
      </w:r>
      <w:r>
        <w:rPr>
          <w:rFonts w:hint="cs"/>
          <w:noProof w:val="0"/>
          <w:sz w:val="24"/>
          <w:szCs w:val="24"/>
          <w:rtl/>
        </w:rPr>
        <w:t xml:space="preserve"> </w:t>
      </w:r>
      <w:r w:rsidRPr="00DF5E8C">
        <w:rPr>
          <w:rFonts w:hint="cs"/>
          <w:noProof w:val="0"/>
          <w:sz w:val="24"/>
          <w:szCs w:val="24"/>
          <w:rtl/>
        </w:rPr>
        <w:t xml:space="preserve">עונה על הצורך המוגדר בסעיף </w:t>
      </w:r>
      <w:r w:rsidR="00557014">
        <w:rPr>
          <w:rFonts w:hint="cs"/>
          <w:noProof w:val="0"/>
          <w:sz w:val="24"/>
          <w:szCs w:val="24"/>
          <w:rtl/>
        </w:rPr>
        <w:t xml:space="preserve">3 למסמך זה </w:t>
      </w:r>
      <w:r w:rsidRPr="00DF5E8C">
        <w:rPr>
          <w:rFonts w:hint="cs"/>
          <w:noProof w:val="0"/>
          <w:sz w:val="24"/>
          <w:szCs w:val="24"/>
          <w:rtl/>
        </w:rPr>
        <w:t>ובהתאם להחלטת ועדת המכרזים ואישורה.</w:t>
      </w:r>
    </w:p>
    <w:p w14:paraId="4197266D" w14:textId="77777777" w:rsidR="002263DE" w:rsidRDefault="002263DE" w:rsidP="0029022C">
      <w:pPr>
        <w:pStyle w:val="ab"/>
        <w:numPr>
          <w:ilvl w:val="1"/>
          <w:numId w:val="4"/>
        </w:numPr>
        <w:spacing w:line="360" w:lineRule="auto"/>
        <w:jc w:val="both"/>
        <w:rPr>
          <w:noProof w:val="0"/>
          <w:sz w:val="24"/>
          <w:szCs w:val="24"/>
        </w:rPr>
      </w:pPr>
      <w:r w:rsidRPr="00DF5E8C">
        <w:rPr>
          <w:rFonts w:hint="cs"/>
          <w:noProof w:val="0"/>
          <w:sz w:val="24"/>
          <w:szCs w:val="24"/>
          <w:rtl/>
        </w:rPr>
        <w:t>יובהר, כי כל התקשרות עם משטרת ישראל כפופה לחוק חובת המכרזים, וכי אין בתהליך ה-</w:t>
      </w:r>
      <w:r w:rsidRPr="00DF5E8C">
        <w:rPr>
          <w:rFonts w:hint="cs"/>
          <w:noProof w:val="0"/>
          <w:sz w:val="24"/>
          <w:szCs w:val="24"/>
        </w:rPr>
        <w:t>RFI</w:t>
      </w:r>
      <w:r w:rsidRPr="00DF5E8C">
        <w:rPr>
          <w:rFonts w:hint="cs"/>
          <w:noProof w:val="0"/>
          <w:sz w:val="24"/>
          <w:szCs w:val="24"/>
          <w:rtl/>
        </w:rPr>
        <w:t xml:space="preserve"> שיתקיים כדי לייתר תהליך של מכרז בהתאם לחוק חובת המכרזים, אם תחליט </w:t>
      </w:r>
      <w:r w:rsidR="0029022C">
        <w:rPr>
          <w:rFonts w:hint="cs"/>
          <w:noProof w:val="0"/>
          <w:sz w:val="24"/>
          <w:szCs w:val="24"/>
          <w:rtl/>
        </w:rPr>
        <w:t>משטרת ישראל</w:t>
      </w:r>
      <w:r w:rsidRPr="00DF5E8C">
        <w:rPr>
          <w:rFonts w:hint="cs"/>
          <w:noProof w:val="0"/>
          <w:sz w:val="24"/>
          <w:szCs w:val="24"/>
          <w:rtl/>
        </w:rPr>
        <w:t xml:space="preserve"> לקיימו. אין לראות בהשתתפות בהליך זה משום תנאי או התחייבות להשתתפות במכרז עתידי, אם יתפרסם.</w:t>
      </w:r>
      <w:r w:rsidR="006B328F" w:rsidRPr="006B328F">
        <w:rPr>
          <w:rFonts w:hint="cs"/>
          <w:noProof w:val="0"/>
          <w:sz w:val="24"/>
          <w:szCs w:val="24"/>
          <w:rtl/>
        </w:rPr>
        <w:t xml:space="preserve"> </w:t>
      </w:r>
      <w:r w:rsidR="007A1438">
        <w:rPr>
          <w:rFonts w:hint="cs"/>
          <w:noProof w:val="0"/>
          <w:sz w:val="24"/>
          <w:szCs w:val="24"/>
          <w:rtl/>
        </w:rPr>
        <w:t xml:space="preserve">כמו כן, </w:t>
      </w:r>
      <w:r w:rsidR="006B328F" w:rsidRPr="00362835">
        <w:rPr>
          <w:rFonts w:hint="cs"/>
          <w:noProof w:val="0"/>
          <w:sz w:val="24"/>
          <w:szCs w:val="24"/>
          <w:rtl/>
        </w:rPr>
        <w:t>אין בעצם המענה או בתוכן המענה לבקשה זו משום הקניית יתרון או חסרון כלשהו למי מהמשתתפים בתהליך זה.</w:t>
      </w:r>
    </w:p>
    <w:p w14:paraId="5EAA0B5F" w14:textId="77777777" w:rsidR="006B328F" w:rsidRPr="00362835" w:rsidRDefault="006B328F" w:rsidP="00D76265">
      <w:pPr>
        <w:pStyle w:val="ab"/>
        <w:numPr>
          <w:ilvl w:val="1"/>
          <w:numId w:val="4"/>
        </w:numPr>
        <w:tabs>
          <w:tab w:val="left" w:pos="820"/>
        </w:tabs>
        <w:spacing w:line="360" w:lineRule="auto"/>
        <w:jc w:val="both"/>
        <w:rPr>
          <w:noProof w:val="0"/>
          <w:sz w:val="24"/>
          <w:szCs w:val="24"/>
        </w:rPr>
      </w:pPr>
      <w:r w:rsidRPr="00362835">
        <w:rPr>
          <w:rFonts w:hint="cs"/>
          <w:noProof w:val="0"/>
          <w:sz w:val="24"/>
          <w:szCs w:val="24"/>
          <w:rtl/>
        </w:rPr>
        <w:t xml:space="preserve">במידה </w:t>
      </w:r>
      <w:r w:rsidR="0029022C">
        <w:rPr>
          <w:rFonts w:hint="cs"/>
          <w:noProof w:val="0"/>
          <w:sz w:val="24"/>
          <w:szCs w:val="24"/>
          <w:rtl/>
        </w:rPr>
        <w:t xml:space="preserve">ומשטרת ישראל </w:t>
      </w:r>
      <w:r w:rsidRPr="00362835">
        <w:rPr>
          <w:rFonts w:hint="cs"/>
          <w:noProof w:val="0"/>
          <w:sz w:val="24"/>
          <w:szCs w:val="24"/>
          <w:rtl/>
        </w:rPr>
        <w:t>תחליט על רכישת מוצר כלשהו, הרכישה תתבצע בהתאם למפרט ספציפי שיכול להיות שונה מהדרישות במסמך זה.</w:t>
      </w:r>
    </w:p>
    <w:p w14:paraId="3C832B4E" w14:textId="77777777" w:rsidR="002263DE" w:rsidRPr="00362835" w:rsidRDefault="002263DE" w:rsidP="00C12230">
      <w:pPr>
        <w:pStyle w:val="ab"/>
        <w:numPr>
          <w:ilvl w:val="1"/>
          <w:numId w:val="4"/>
        </w:numPr>
        <w:spacing w:line="360" w:lineRule="auto"/>
        <w:jc w:val="both"/>
        <w:rPr>
          <w:noProof w:val="0"/>
          <w:sz w:val="24"/>
          <w:szCs w:val="24"/>
        </w:rPr>
      </w:pPr>
      <w:r w:rsidRPr="00362835">
        <w:rPr>
          <w:noProof w:val="0"/>
          <w:sz w:val="24"/>
          <w:szCs w:val="24"/>
          <w:rtl/>
        </w:rPr>
        <w:t xml:space="preserve">כל ההוצאות הכרוכות במתן המענה לפניה זו, </w:t>
      </w:r>
      <w:r w:rsidRPr="00362835">
        <w:rPr>
          <w:rFonts w:hint="cs"/>
          <w:noProof w:val="0"/>
          <w:sz w:val="24"/>
          <w:szCs w:val="24"/>
          <w:rtl/>
        </w:rPr>
        <w:t xml:space="preserve">הן באחריותם הבלעדית של </w:t>
      </w:r>
      <w:r w:rsidR="00C12230">
        <w:rPr>
          <w:rFonts w:hint="cs"/>
          <w:noProof w:val="0"/>
          <w:sz w:val="24"/>
          <w:szCs w:val="24"/>
          <w:rtl/>
        </w:rPr>
        <w:t>המשתתפים</w:t>
      </w:r>
      <w:r w:rsidRPr="00362835">
        <w:rPr>
          <w:rFonts w:hint="cs"/>
          <w:noProof w:val="0"/>
          <w:sz w:val="24"/>
          <w:szCs w:val="24"/>
          <w:rtl/>
        </w:rPr>
        <w:t xml:space="preserve"> ועל חשבונם, </w:t>
      </w:r>
      <w:r w:rsidRPr="00362835">
        <w:rPr>
          <w:noProof w:val="0"/>
          <w:sz w:val="24"/>
          <w:szCs w:val="24"/>
          <w:rtl/>
        </w:rPr>
        <w:t>לרבות השלמות מידע, קיום פגישות ודיונים בנושא</w:t>
      </w:r>
      <w:r w:rsidR="006B328F">
        <w:rPr>
          <w:rFonts w:hint="cs"/>
          <w:noProof w:val="0"/>
          <w:sz w:val="24"/>
          <w:szCs w:val="24"/>
          <w:rtl/>
        </w:rPr>
        <w:t xml:space="preserve"> וכיו"ב</w:t>
      </w:r>
      <w:r w:rsidRPr="00362835">
        <w:rPr>
          <w:noProof w:val="0"/>
          <w:sz w:val="24"/>
          <w:szCs w:val="24"/>
          <w:rtl/>
        </w:rPr>
        <w:t xml:space="preserve">. </w:t>
      </w:r>
      <w:r w:rsidRPr="00362835">
        <w:rPr>
          <w:rFonts w:hint="cs"/>
          <w:noProof w:val="0"/>
          <w:sz w:val="24"/>
          <w:szCs w:val="24"/>
          <w:rtl/>
        </w:rPr>
        <w:t xml:space="preserve">יודגש, כי </w:t>
      </w:r>
      <w:r w:rsidRPr="00362835">
        <w:rPr>
          <w:noProof w:val="0"/>
          <w:sz w:val="24"/>
          <w:szCs w:val="24"/>
          <w:rtl/>
        </w:rPr>
        <w:t xml:space="preserve">המשתתפים לא יהיו זכאים לכל פיצוי או שיפוי בגין הוצאות ו/או נזקים שייגרמו להם </w:t>
      </w:r>
      <w:r w:rsidRPr="00362835">
        <w:rPr>
          <w:rFonts w:hint="cs"/>
          <w:noProof w:val="0"/>
          <w:sz w:val="24"/>
          <w:szCs w:val="24"/>
          <w:rtl/>
        </w:rPr>
        <w:t>בגין התייחסות לפניה, לרבות בקשר להצגה ו/או להדגמה ככל שתהיה.</w:t>
      </w:r>
    </w:p>
    <w:p w14:paraId="0F21297A" w14:textId="77777777" w:rsidR="002263DE" w:rsidRDefault="002263DE" w:rsidP="00D76265">
      <w:pPr>
        <w:pStyle w:val="ab"/>
        <w:numPr>
          <w:ilvl w:val="1"/>
          <w:numId w:val="4"/>
        </w:numPr>
        <w:spacing w:line="360" w:lineRule="auto"/>
        <w:jc w:val="both"/>
        <w:rPr>
          <w:noProof w:val="0"/>
          <w:sz w:val="24"/>
          <w:szCs w:val="24"/>
        </w:rPr>
      </w:pPr>
      <w:r w:rsidRPr="00362835">
        <w:rPr>
          <w:rFonts w:hint="eastAsia"/>
          <w:noProof w:val="0"/>
          <w:sz w:val="24"/>
          <w:szCs w:val="24"/>
          <w:rtl/>
        </w:rPr>
        <w:lastRenderedPageBreak/>
        <w:t>בכפוף</w:t>
      </w:r>
      <w:r w:rsidRPr="00362835">
        <w:rPr>
          <w:rFonts w:hint="cs"/>
          <w:noProof w:val="0"/>
          <w:sz w:val="24"/>
          <w:szCs w:val="24"/>
          <w:rtl/>
        </w:rPr>
        <w:t xml:space="preserve"> לאמור בסעיף </w:t>
      </w:r>
      <w:r w:rsidR="00C12230">
        <w:rPr>
          <w:rFonts w:hint="cs"/>
          <w:noProof w:val="0"/>
          <w:sz w:val="24"/>
          <w:szCs w:val="24"/>
          <w:rtl/>
        </w:rPr>
        <w:t>1.</w:t>
      </w:r>
      <w:r w:rsidR="00557014">
        <w:rPr>
          <w:rFonts w:hint="cs"/>
          <w:noProof w:val="0"/>
          <w:sz w:val="24"/>
          <w:szCs w:val="24"/>
          <w:rtl/>
        </w:rPr>
        <w:t>9</w:t>
      </w:r>
      <w:r w:rsidR="00557014" w:rsidRPr="00362835">
        <w:rPr>
          <w:rFonts w:hint="cs"/>
          <w:noProof w:val="0"/>
          <w:sz w:val="24"/>
          <w:szCs w:val="24"/>
          <w:rtl/>
        </w:rPr>
        <w:t xml:space="preserve"> </w:t>
      </w:r>
      <w:r w:rsidRPr="00362835">
        <w:rPr>
          <w:rFonts w:hint="cs"/>
          <w:noProof w:val="0"/>
          <w:sz w:val="24"/>
          <w:szCs w:val="24"/>
          <w:rtl/>
        </w:rPr>
        <w:t xml:space="preserve">להלן, </w:t>
      </w:r>
      <w:r w:rsidR="00C12230">
        <w:rPr>
          <w:rFonts w:hint="cs"/>
          <w:noProof w:val="0"/>
          <w:sz w:val="24"/>
          <w:szCs w:val="24"/>
          <w:rtl/>
        </w:rPr>
        <w:t>ו</w:t>
      </w:r>
      <w:r w:rsidRPr="00362835">
        <w:rPr>
          <w:rFonts w:hint="cs"/>
          <w:noProof w:val="0"/>
          <w:sz w:val="24"/>
          <w:szCs w:val="24"/>
          <w:rtl/>
        </w:rPr>
        <w:t>לאחר בחינת המידע, משטרת ישראל תה</w:t>
      </w:r>
      <w:r w:rsidR="00C12230">
        <w:rPr>
          <w:rFonts w:hint="cs"/>
          <w:noProof w:val="0"/>
          <w:sz w:val="24"/>
          <w:szCs w:val="24"/>
          <w:rtl/>
        </w:rPr>
        <w:t>א</w:t>
      </w:r>
      <w:r w:rsidRPr="00362835">
        <w:rPr>
          <w:rFonts w:hint="cs"/>
          <w:noProof w:val="0"/>
          <w:sz w:val="24"/>
          <w:szCs w:val="24"/>
          <w:rtl/>
        </w:rPr>
        <w:t xml:space="preserve"> רשאית לעשות שימוש במידע שיתקבל מהמשתתפים כראות עיניה, לרבות </w:t>
      </w:r>
      <w:r w:rsidRPr="00362835">
        <w:rPr>
          <w:noProof w:val="0"/>
          <w:sz w:val="24"/>
          <w:szCs w:val="24"/>
          <w:rtl/>
        </w:rPr>
        <w:t>לצורך בחינת האפשרות לבצע התקשרות בנושא ול</w:t>
      </w:r>
      <w:r w:rsidR="00C12230">
        <w:rPr>
          <w:rFonts w:hint="cs"/>
          <w:noProof w:val="0"/>
          <w:sz w:val="24"/>
          <w:szCs w:val="24"/>
          <w:rtl/>
        </w:rPr>
        <w:t>גיבוש</w:t>
      </w:r>
      <w:r w:rsidRPr="00362835">
        <w:rPr>
          <w:noProof w:val="0"/>
          <w:sz w:val="24"/>
          <w:szCs w:val="24"/>
          <w:rtl/>
        </w:rPr>
        <w:t xml:space="preserve"> הדרישות בהתקשרויות כאמור</w:t>
      </w:r>
      <w:r w:rsidRPr="00362835">
        <w:rPr>
          <w:rFonts w:hint="cs"/>
          <w:noProof w:val="0"/>
          <w:sz w:val="24"/>
          <w:szCs w:val="24"/>
          <w:rtl/>
        </w:rPr>
        <w:t>, לצורך כתיבת מפרט ומכרז או כל מסמך אחר וכן לצורך הרכבת רשימת ספקים פוטנציאליים.</w:t>
      </w:r>
    </w:p>
    <w:p w14:paraId="0640F482" w14:textId="77777777" w:rsidR="002263DE" w:rsidRDefault="002263DE" w:rsidP="007C5207">
      <w:pPr>
        <w:pStyle w:val="ab"/>
        <w:numPr>
          <w:ilvl w:val="1"/>
          <w:numId w:val="4"/>
        </w:numPr>
        <w:spacing w:line="360" w:lineRule="auto"/>
        <w:ind w:hanging="539"/>
        <w:jc w:val="both"/>
        <w:rPr>
          <w:noProof w:val="0"/>
          <w:sz w:val="24"/>
          <w:szCs w:val="24"/>
        </w:rPr>
      </w:pPr>
      <w:r w:rsidRPr="00362835">
        <w:rPr>
          <w:rFonts w:hint="cs"/>
          <w:noProof w:val="0"/>
          <w:sz w:val="24"/>
          <w:szCs w:val="24"/>
          <w:rtl/>
        </w:rPr>
        <w:t xml:space="preserve">בכפוף לכל דין, </w:t>
      </w:r>
      <w:r w:rsidR="0029022C">
        <w:rPr>
          <w:rFonts w:hint="cs"/>
          <w:noProof w:val="0"/>
          <w:sz w:val="24"/>
          <w:szCs w:val="24"/>
          <w:rtl/>
        </w:rPr>
        <w:t xml:space="preserve">משטרת ישראל </w:t>
      </w:r>
      <w:r w:rsidRPr="00362835">
        <w:rPr>
          <w:rFonts w:hint="cs"/>
          <w:noProof w:val="0"/>
          <w:sz w:val="24"/>
          <w:szCs w:val="24"/>
          <w:rtl/>
        </w:rPr>
        <w:t>תשמור את המידע שהגיע אליה במסגרת המענה בסודיות, וכן לא יעשה בו שימוש, כמפורט להלן:</w:t>
      </w:r>
    </w:p>
    <w:p w14:paraId="04F0C1C6" w14:textId="77777777" w:rsidR="002263DE" w:rsidRDefault="002263DE" w:rsidP="007C5207">
      <w:pPr>
        <w:pStyle w:val="ab"/>
        <w:numPr>
          <w:ilvl w:val="2"/>
          <w:numId w:val="4"/>
        </w:numPr>
        <w:spacing w:line="360" w:lineRule="auto"/>
        <w:ind w:left="1531" w:hanging="737"/>
        <w:jc w:val="both"/>
        <w:rPr>
          <w:noProof w:val="0"/>
          <w:sz w:val="24"/>
          <w:szCs w:val="24"/>
        </w:rPr>
      </w:pPr>
      <w:r w:rsidRPr="00362835">
        <w:rPr>
          <w:rFonts w:ascii="David" w:hAnsi="David" w:hint="cs"/>
          <w:sz w:val="24"/>
          <w:szCs w:val="24"/>
          <w:rtl/>
        </w:rPr>
        <w:t>לא תפרסם את המידע באופן פומבי.</w:t>
      </w:r>
    </w:p>
    <w:p w14:paraId="2346724B" w14:textId="77777777" w:rsidR="002263DE" w:rsidRDefault="002263DE" w:rsidP="007C5207">
      <w:pPr>
        <w:pStyle w:val="ab"/>
        <w:numPr>
          <w:ilvl w:val="2"/>
          <w:numId w:val="4"/>
        </w:numPr>
        <w:spacing w:line="360" w:lineRule="auto"/>
        <w:ind w:left="1531" w:hanging="737"/>
        <w:jc w:val="both"/>
        <w:rPr>
          <w:noProof w:val="0"/>
          <w:sz w:val="24"/>
          <w:szCs w:val="24"/>
        </w:rPr>
      </w:pPr>
      <w:r w:rsidRPr="00362835">
        <w:rPr>
          <w:rFonts w:ascii="David" w:hAnsi="David" w:hint="cs"/>
          <w:sz w:val="24"/>
          <w:szCs w:val="24"/>
          <w:rtl/>
        </w:rPr>
        <w:t>לא תפגע בקניין הרוחני של נותן המענה.</w:t>
      </w:r>
    </w:p>
    <w:p w14:paraId="609B64E9" w14:textId="77777777" w:rsidR="002263DE" w:rsidRDefault="002263DE" w:rsidP="007C5207">
      <w:pPr>
        <w:pStyle w:val="ab"/>
        <w:numPr>
          <w:ilvl w:val="2"/>
          <w:numId w:val="4"/>
        </w:numPr>
        <w:spacing w:line="360" w:lineRule="auto"/>
        <w:ind w:left="1531" w:hanging="737"/>
        <w:jc w:val="both"/>
        <w:rPr>
          <w:noProof w:val="0"/>
          <w:sz w:val="24"/>
          <w:szCs w:val="24"/>
        </w:rPr>
      </w:pPr>
      <w:r w:rsidRPr="00362835">
        <w:rPr>
          <w:rFonts w:ascii="David" w:hAnsi="David" w:hint="cs"/>
          <w:sz w:val="24"/>
          <w:szCs w:val="24"/>
          <w:rtl/>
        </w:rPr>
        <w:t>לא תעשה בו שימוש מסחרי, למעט למטרות המנויות בבקשה.</w:t>
      </w:r>
    </w:p>
    <w:p w14:paraId="447B2B4A" w14:textId="77777777" w:rsidR="002263DE" w:rsidRPr="00362835" w:rsidRDefault="002263DE" w:rsidP="007C5207">
      <w:pPr>
        <w:pStyle w:val="ab"/>
        <w:numPr>
          <w:ilvl w:val="2"/>
          <w:numId w:val="4"/>
        </w:numPr>
        <w:spacing w:line="360" w:lineRule="auto"/>
        <w:ind w:left="1531" w:hanging="737"/>
        <w:jc w:val="both"/>
        <w:rPr>
          <w:noProof w:val="0"/>
          <w:sz w:val="24"/>
          <w:szCs w:val="24"/>
        </w:rPr>
      </w:pPr>
      <w:r w:rsidRPr="00362835">
        <w:rPr>
          <w:rFonts w:ascii="David" w:hAnsi="David" w:hint="cs"/>
          <w:sz w:val="24"/>
          <w:szCs w:val="24"/>
          <w:rtl/>
        </w:rPr>
        <w:t xml:space="preserve">לא תעביר את המידע לצד ג', למעט לגורם המעורב </w:t>
      </w:r>
      <w:r w:rsidR="006B328F">
        <w:rPr>
          <w:rFonts w:ascii="David" w:hAnsi="David" w:hint="cs"/>
          <w:sz w:val="24"/>
          <w:szCs w:val="24"/>
          <w:rtl/>
        </w:rPr>
        <w:t>ב</w:t>
      </w:r>
      <w:r w:rsidRPr="00362835">
        <w:rPr>
          <w:rFonts w:ascii="David" w:hAnsi="David" w:hint="cs"/>
          <w:sz w:val="24"/>
          <w:szCs w:val="24"/>
          <w:rtl/>
        </w:rPr>
        <w:t>התקשרות, כגון, יועץ מקצועי.</w:t>
      </w:r>
    </w:p>
    <w:p w14:paraId="44389E42" w14:textId="77777777" w:rsidR="002263DE" w:rsidRPr="00362835" w:rsidRDefault="002263DE" w:rsidP="00D76265">
      <w:pPr>
        <w:pStyle w:val="ab"/>
        <w:numPr>
          <w:ilvl w:val="1"/>
          <w:numId w:val="4"/>
        </w:numPr>
        <w:spacing w:line="360" w:lineRule="auto"/>
        <w:ind w:hanging="539"/>
        <w:jc w:val="both"/>
        <w:rPr>
          <w:noProof w:val="0"/>
          <w:sz w:val="24"/>
          <w:szCs w:val="24"/>
        </w:rPr>
      </w:pPr>
      <w:r w:rsidRPr="00362835">
        <w:rPr>
          <w:rFonts w:hint="cs"/>
          <w:noProof w:val="0"/>
          <w:sz w:val="24"/>
          <w:szCs w:val="24"/>
          <w:rtl/>
        </w:rPr>
        <w:t xml:space="preserve">על אף האמור בסעיף </w:t>
      </w:r>
      <w:r w:rsidR="00DB5789">
        <w:rPr>
          <w:rFonts w:hint="cs"/>
          <w:noProof w:val="0"/>
          <w:sz w:val="24"/>
          <w:szCs w:val="24"/>
          <w:rtl/>
        </w:rPr>
        <w:t>1.</w:t>
      </w:r>
      <w:r w:rsidR="00557014">
        <w:rPr>
          <w:rFonts w:hint="cs"/>
          <w:noProof w:val="0"/>
          <w:sz w:val="24"/>
          <w:szCs w:val="24"/>
          <w:rtl/>
        </w:rPr>
        <w:t>9</w:t>
      </w:r>
      <w:r w:rsidR="00557014" w:rsidRPr="00362835">
        <w:rPr>
          <w:rFonts w:hint="cs"/>
          <w:noProof w:val="0"/>
          <w:sz w:val="24"/>
          <w:szCs w:val="24"/>
          <w:rtl/>
        </w:rPr>
        <w:t xml:space="preserve"> </w:t>
      </w:r>
      <w:r w:rsidRPr="00362835">
        <w:rPr>
          <w:rFonts w:hint="cs"/>
          <w:noProof w:val="0"/>
          <w:sz w:val="24"/>
          <w:szCs w:val="24"/>
          <w:rtl/>
        </w:rPr>
        <w:t>לעיל, משטרת ישראל תהיה רשאית לפנות לנותן המענה בבקשה להשתמש במידע, באופן המוזכר בסעיפים</w:t>
      </w:r>
      <w:r w:rsidR="00E46CD6">
        <w:rPr>
          <w:rFonts w:hint="cs"/>
          <w:noProof w:val="0"/>
          <w:sz w:val="24"/>
          <w:szCs w:val="24"/>
          <w:rtl/>
        </w:rPr>
        <w:t xml:space="preserve"> </w:t>
      </w:r>
      <w:r w:rsidR="00557014">
        <w:rPr>
          <w:rFonts w:hint="cs"/>
          <w:noProof w:val="0"/>
          <w:sz w:val="24"/>
          <w:szCs w:val="24"/>
          <w:rtl/>
        </w:rPr>
        <w:t>1.9.1-1.9.4.</w:t>
      </w:r>
    </w:p>
    <w:p w14:paraId="4B1C24CA" w14:textId="77777777" w:rsidR="002263DE" w:rsidRPr="00362835" w:rsidRDefault="002263DE" w:rsidP="007C5207">
      <w:pPr>
        <w:pStyle w:val="ab"/>
        <w:numPr>
          <w:ilvl w:val="1"/>
          <w:numId w:val="4"/>
        </w:numPr>
        <w:spacing w:line="360" w:lineRule="auto"/>
        <w:ind w:hanging="539"/>
        <w:jc w:val="both"/>
        <w:rPr>
          <w:noProof w:val="0"/>
          <w:sz w:val="24"/>
          <w:szCs w:val="24"/>
        </w:rPr>
      </w:pPr>
      <w:r w:rsidRPr="00362835">
        <w:rPr>
          <w:rFonts w:hint="cs"/>
          <w:noProof w:val="0"/>
          <w:sz w:val="24"/>
          <w:szCs w:val="24"/>
          <w:rtl/>
        </w:rPr>
        <w:t>על מנת להשתתף בהליך זה, על המשתתפים להיות ממוקמים בישראל ו/או להיות מיוצגים ע"י נציג בישראל שיהווה גורם מקשר בינם לבין משטרת ישראל.</w:t>
      </w:r>
    </w:p>
    <w:p w14:paraId="11BC38EB" w14:textId="77777777" w:rsidR="002263DE" w:rsidRPr="00362835" w:rsidRDefault="002263DE" w:rsidP="003D2070">
      <w:pPr>
        <w:pStyle w:val="ab"/>
        <w:numPr>
          <w:ilvl w:val="1"/>
          <w:numId w:val="4"/>
        </w:numPr>
        <w:spacing w:line="360" w:lineRule="auto"/>
        <w:ind w:hanging="539"/>
        <w:jc w:val="both"/>
        <w:rPr>
          <w:noProof w:val="0"/>
          <w:sz w:val="24"/>
          <w:szCs w:val="24"/>
        </w:rPr>
      </w:pPr>
      <w:r w:rsidRPr="00362835">
        <w:rPr>
          <w:rFonts w:hint="cs"/>
          <w:noProof w:val="0"/>
          <w:sz w:val="24"/>
          <w:szCs w:val="24"/>
          <w:rtl/>
        </w:rPr>
        <w:t xml:space="preserve">בשל אילוצים שונים יתכן שהליך זה יבוטל, או יצומצם או </w:t>
      </w:r>
      <w:r w:rsidR="003D2070">
        <w:rPr>
          <w:rFonts w:hint="cs"/>
          <w:noProof w:val="0"/>
          <w:sz w:val="24"/>
          <w:szCs w:val="24"/>
          <w:rtl/>
        </w:rPr>
        <w:t>י</w:t>
      </w:r>
      <w:r w:rsidRPr="00362835">
        <w:rPr>
          <w:rFonts w:hint="cs"/>
          <w:noProof w:val="0"/>
          <w:sz w:val="24"/>
          <w:szCs w:val="24"/>
          <w:rtl/>
        </w:rPr>
        <w:t>ידחה.</w:t>
      </w:r>
      <w:r w:rsidRPr="00362835">
        <w:rPr>
          <w:noProof w:val="0"/>
          <w:sz w:val="24"/>
          <w:szCs w:val="24"/>
        </w:rPr>
        <w:t xml:space="preserve"> </w:t>
      </w:r>
      <w:r w:rsidR="006B328F">
        <w:rPr>
          <w:rFonts w:hint="cs"/>
          <w:noProof w:val="0"/>
          <w:sz w:val="24"/>
          <w:szCs w:val="24"/>
          <w:rtl/>
        </w:rPr>
        <w:t xml:space="preserve">משטרת ישראל </w:t>
      </w:r>
      <w:r w:rsidRPr="00362835">
        <w:rPr>
          <w:rFonts w:hint="cs"/>
          <w:noProof w:val="0"/>
          <w:sz w:val="24"/>
          <w:szCs w:val="24"/>
          <w:rtl/>
        </w:rPr>
        <w:t>לא תישא בכל הוצאה או תשלום בגין דחייה או ביטול</w:t>
      </w:r>
      <w:r w:rsidRPr="00362835">
        <w:rPr>
          <w:noProof w:val="0"/>
          <w:sz w:val="24"/>
          <w:szCs w:val="24"/>
        </w:rPr>
        <w:t xml:space="preserve"> </w:t>
      </w:r>
      <w:r w:rsidRPr="00362835">
        <w:rPr>
          <w:rFonts w:hint="cs"/>
          <w:noProof w:val="0"/>
          <w:sz w:val="24"/>
          <w:szCs w:val="24"/>
          <w:rtl/>
        </w:rPr>
        <w:t>או צמצום של ההליך או כל החלטה אחרת של מ</w:t>
      </w:r>
      <w:r w:rsidR="006B328F">
        <w:rPr>
          <w:rFonts w:hint="cs"/>
          <w:noProof w:val="0"/>
          <w:sz w:val="24"/>
          <w:szCs w:val="24"/>
          <w:rtl/>
        </w:rPr>
        <w:t>שטרת ישראל</w:t>
      </w:r>
      <w:r w:rsidRPr="00362835">
        <w:rPr>
          <w:rFonts w:hint="cs"/>
          <w:noProof w:val="0"/>
          <w:sz w:val="24"/>
          <w:szCs w:val="24"/>
          <w:rtl/>
        </w:rPr>
        <w:t xml:space="preserve"> בקשר להליך.</w:t>
      </w:r>
    </w:p>
    <w:p w14:paraId="7CE0598C" w14:textId="77777777" w:rsidR="002263DE" w:rsidRPr="00362835" w:rsidRDefault="002263DE" w:rsidP="007C5207">
      <w:pPr>
        <w:pStyle w:val="ab"/>
        <w:numPr>
          <w:ilvl w:val="1"/>
          <w:numId w:val="4"/>
        </w:numPr>
        <w:spacing w:line="360" w:lineRule="auto"/>
        <w:ind w:hanging="539"/>
        <w:jc w:val="both"/>
        <w:rPr>
          <w:noProof w:val="0"/>
          <w:sz w:val="24"/>
          <w:szCs w:val="24"/>
        </w:rPr>
      </w:pPr>
      <w:r w:rsidRPr="00362835">
        <w:rPr>
          <w:rFonts w:hint="cs"/>
          <w:noProof w:val="0"/>
          <w:sz w:val="24"/>
          <w:szCs w:val="24"/>
          <w:rtl/>
        </w:rPr>
        <w:t xml:space="preserve">משטרת ישראל תהיה רשאית להאריך ו/או לדחות את המועדים הנקובים במסמך זה, בהתאם לשיקול דעתה הבלעדי. </w:t>
      </w:r>
    </w:p>
    <w:p w14:paraId="45D84951" w14:textId="77777777" w:rsidR="002263DE" w:rsidRPr="00362835" w:rsidRDefault="002263DE" w:rsidP="00434ED9">
      <w:pPr>
        <w:pStyle w:val="ab"/>
        <w:numPr>
          <w:ilvl w:val="1"/>
          <w:numId w:val="4"/>
        </w:numPr>
        <w:spacing w:line="360" w:lineRule="auto"/>
        <w:ind w:hanging="539"/>
        <w:jc w:val="both"/>
        <w:rPr>
          <w:noProof w:val="0"/>
          <w:sz w:val="24"/>
          <w:szCs w:val="24"/>
        </w:rPr>
      </w:pPr>
      <w:r w:rsidRPr="00362835">
        <w:rPr>
          <w:rFonts w:hint="cs"/>
          <w:noProof w:val="0"/>
          <w:sz w:val="24"/>
          <w:szCs w:val="24"/>
          <w:rtl/>
        </w:rPr>
        <w:t xml:space="preserve">משטרת </w:t>
      </w:r>
      <w:r w:rsidRPr="00362835">
        <w:rPr>
          <w:noProof w:val="0"/>
          <w:sz w:val="24"/>
          <w:szCs w:val="24"/>
          <w:rtl/>
        </w:rPr>
        <w:t>ישראל שומר</w:t>
      </w:r>
      <w:r w:rsidRPr="00362835">
        <w:rPr>
          <w:rFonts w:hint="cs"/>
          <w:noProof w:val="0"/>
          <w:sz w:val="24"/>
          <w:szCs w:val="24"/>
          <w:rtl/>
        </w:rPr>
        <w:t>ת</w:t>
      </w:r>
      <w:r w:rsidRPr="00362835">
        <w:rPr>
          <w:noProof w:val="0"/>
          <w:sz w:val="24"/>
          <w:szCs w:val="24"/>
          <w:rtl/>
        </w:rPr>
        <w:t xml:space="preserve"> לעצמ</w:t>
      </w:r>
      <w:r w:rsidRPr="00362835">
        <w:rPr>
          <w:rFonts w:hint="cs"/>
          <w:noProof w:val="0"/>
          <w:sz w:val="24"/>
          <w:szCs w:val="24"/>
          <w:rtl/>
        </w:rPr>
        <w:t>ה</w:t>
      </w:r>
      <w:r w:rsidRPr="00362835">
        <w:rPr>
          <w:noProof w:val="0"/>
          <w:sz w:val="24"/>
          <w:szCs w:val="24"/>
          <w:rtl/>
        </w:rPr>
        <w:t xml:space="preserve"> את הזכות לקיים </w:t>
      </w:r>
      <w:r w:rsidRPr="00362835">
        <w:rPr>
          <w:rFonts w:hint="cs"/>
          <w:noProof w:val="0"/>
          <w:sz w:val="24"/>
          <w:szCs w:val="24"/>
          <w:rtl/>
        </w:rPr>
        <w:t>פגישות הבהרה</w:t>
      </w:r>
      <w:r w:rsidRPr="00362835">
        <w:rPr>
          <w:noProof w:val="0"/>
          <w:sz w:val="24"/>
          <w:szCs w:val="24"/>
          <w:rtl/>
        </w:rPr>
        <w:t xml:space="preserve"> עם ה</w:t>
      </w:r>
      <w:r w:rsidRPr="00362835">
        <w:rPr>
          <w:rFonts w:hint="cs"/>
          <w:noProof w:val="0"/>
          <w:sz w:val="24"/>
          <w:szCs w:val="24"/>
          <w:rtl/>
        </w:rPr>
        <w:t>משתתף</w:t>
      </w:r>
      <w:r w:rsidRPr="00362835">
        <w:rPr>
          <w:noProof w:val="0"/>
          <w:sz w:val="24"/>
          <w:szCs w:val="24"/>
          <w:rtl/>
        </w:rPr>
        <w:t xml:space="preserve">, </w:t>
      </w:r>
      <w:r w:rsidRPr="00362835">
        <w:rPr>
          <w:rFonts w:hint="cs"/>
          <w:noProof w:val="0"/>
          <w:sz w:val="24"/>
          <w:szCs w:val="24"/>
          <w:rtl/>
        </w:rPr>
        <w:t>הכו</w:t>
      </w:r>
      <w:r w:rsidRPr="00362835">
        <w:rPr>
          <w:rFonts w:hint="eastAsia"/>
          <w:noProof w:val="0"/>
          <w:sz w:val="24"/>
          <w:szCs w:val="24"/>
          <w:rtl/>
        </w:rPr>
        <w:t>ל</w:t>
      </w:r>
      <w:r w:rsidRPr="00362835">
        <w:rPr>
          <w:noProof w:val="0"/>
          <w:sz w:val="24"/>
          <w:szCs w:val="24"/>
          <w:rtl/>
        </w:rPr>
        <w:t xml:space="preserve"> בהתאם לשיקול דעת</w:t>
      </w:r>
      <w:r w:rsidRPr="00362835">
        <w:rPr>
          <w:rFonts w:hint="cs"/>
          <w:noProof w:val="0"/>
          <w:sz w:val="24"/>
          <w:szCs w:val="24"/>
          <w:rtl/>
        </w:rPr>
        <w:t>ה</w:t>
      </w:r>
      <w:r w:rsidRPr="00362835">
        <w:rPr>
          <w:noProof w:val="0"/>
          <w:sz w:val="24"/>
          <w:szCs w:val="24"/>
          <w:rtl/>
        </w:rPr>
        <w:t>.</w:t>
      </w:r>
    </w:p>
    <w:p w14:paraId="15819334" w14:textId="435FAF04" w:rsidR="002263DE" w:rsidRPr="00362835" w:rsidRDefault="00F8615D" w:rsidP="00F8615D">
      <w:pPr>
        <w:pStyle w:val="ab"/>
        <w:numPr>
          <w:ilvl w:val="1"/>
          <w:numId w:val="4"/>
        </w:numPr>
        <w:spacing w:line="360" w:lineRule="auto"/>
        <w:ind w:hanging="539"/>
        <w:jc w:val="both"/>
        <w:rPr>
          <w:noProof w:val="0"/>
          <w:sz w:val="24"/>
          <w:szCs w:val="24"/>
        </w:rPr>
      </w:pPr>
      <w:r w:rsidRPr="00362835">
        <w:rPr>
          <w:rFonts w:hint="eastAsia"/>
          <w:noProof w:val="0"/>
          <w:sz w:val="24"/>
          <w:szCs w:val="24"/>
          <w:rtl/>
        </w:rPr>
        <w:t>מ</w:t>
      </w:r>
      <w:r>
        <w:rPr>
          <w:rFonts w:hint="cs"/>
          <w:noProof w:val="0"/>
          <w:sz w:val="24"/>
          <w:szCs w:val="24"/>
          <w:rtl/>
        </w:rPr>
        <w:t>שתתף</w:t>
      </w:r>
      <w:r w:rsidRPr="00362835">
        <w:rPr>
          <w:rFonts w:hint="cs"/>
          <w:noProof w:val="0"/>
          <w:sz w:val="24"/>
          <w:szCs w:val="24"/>
          <w:rtl/>
        </w:rPr>
        <w:t xml:space="preserve"> </w:t>
      </w:r>
      <w:r w:rsidR="002263DE" w:rsidRPr="00362835">
        <w:rPr>
          <w:rFonts w:hint="cs"/>
          <w:noProof w:val="0"/>
          <w:sz w:val="24"/>
          <w:szCs w:val="24"/>
          <w:rtl/>
        </w:rPr>
        <w:t>המגיש מענה לפניה זו מצהיר כי:</w:t>
      </w:r>
    </w:p>
    <w:p w14:paraId="26F8DF26" w14:textId="77777777" w:rsidR="002263DE" w:rsidRDefault="002263DE" w:rsidP="00F322DB">
      <w:pPr>
        <w:pStyle w:val="ab"/>
        <w:numPr>
          <w:ilvl w:val="2"/>
          <w:numId w:val="4"/>
        </w:numPr>
        <w:spacing w:line="360" w:lineRule="auto"/>
        <w:ind w:left="1531" w:hanging="737"/>
        <w:jc w:val="both"/>
        <w:rPr>
          <w:rFonts w:ascii="David" w:hAnsi="David"/>
          <w:sz w:val="24"/>
          <w:szCs w:val="24"/>
        </w:rPr>
      </w:pPr>
      <w:r w:rsidRPr="00362835">
        <w:rPr>
          <w:rFonts w:hint="cs"/>
          <w:noProof w:val="0"/>
          <w:sz w:val="24"/>
          <w:szCs w:val="24"/>
          <w:rtl/>
        </w:rPr>
        <w:t xml:space="preserve">הוא מסכים לכל המפורט במסמך ומתחייב שלא יהיו לו תביעות </w:t>
      </w:r>
      <w:r w:rsidR="007D0951">
        <w:rPr>
          <w:rFonts w:hint="cs"/>
          <w:noProof w:val="0"/>
          <w:sz w:val="24"/>
          <w:szCs w:val="24"/>
          <w:rtl/>
        </w:rPr>
        <w:t>ו/</w:t>
      </w:r>
      <w:r w:rsidRPr="00362835">
        <w:rPr>
          <w:rFonts w:hint="cs"/>
          <w:noProof w:val="0"/>
          <w:sz w:val="24"/>
          <w:szCs w:val="24"/>
          <w:rtl/>
        </w:rPr>
        <w:t>או דרישות מאת</w:t>
      </w:r>
      <w:r>
        <w:rPr>
          <w:rFonts w:ascii="David" w:hAnsi="David" w:hint="cs"/>
          <w:sz w:val="24"/>
          <w:szCs w:val="24"/>
          <w:rtl/>
        </w:rPr>
        <w:t xml:space="preserve"> </w:t>
      </w:r>
      <w:r w:rsidR="007D0951">
        <w:rPr>
          <w:rFonts w:ascii="David" w:hAnsi="David" w:hint="cs"/>
          <w:sz w:val="24"/>
          <w:szCs w:val="24"/>
          <w:rtl/>
        </w:rPr>
        <w:t xml:space="preserve">משטרת ישראל </w:t>
      </w:r>
      <w:r>
        <w:rPr>
          <w:rFonts w:ascii="David" w:hAnsi="David" w:hint="cs"/>
          <w:sz w:val="24"/>
          <w:szCs w:val="24"/>
          <w:rtl/>
        </w:rPr>
        <w:t>או כל גורם אחר בקשר לשימוש במידע שיימסר על ידו.</w:t>
      </w:r>
    </w:p>
    <w:p w14:paraId="3495838E" w14:textId="30ED5554" w:rsidR="002263DE" w:rsidRDefault="002263DE" w:rsidP="00F8615D">
      <w:pPr>
        <w:pStyle w:val="ab"/>
        <w:numPr>
          <w:ilvl w:val="2"/>
          <w:numId w:val="4"/>
        </w:numPr>
        <w:spacing w:line="360" w:lineRule="auto"/>
        <w:ind w:left="1531" w:hanging="737"/>
        <w:jc w:val="both"/>
        <w:rPr>
          <w:rFonts w:ascii="David" w:hAnsi="David"/>
          <w:sz w:val="24"/>
          <w:szCs w:val="24"/>
        </w:rPr>
      </w:pPr>
      <w:r>
        <w:rPr>
          <w:rFonts w:ascii="David" w:hAnsi="David" w:hint="cs"/>
          <w:sz w:val="24"/>
          <w:szCs w:val="24"/>
          <w:rtl/>
        </w:rPr>
        <w:t xml:space="preserve">אין במידע המוגש על ידי </w:t>
      </w:r>
      <w:r w:rsidR="00F8615D">
        <w:rPr>
          <w:rFonts w:ascii="David" w:hAnsi="David" w:hint="cs"/>
          <w:sz w:val="24"/>
          <w:szCs w:val="24"/>
          <w:rtl/>
        </w:rPr>
        <w:t xml:space="preserve">המשתתף </w:t>
      </w:r>
      <w:r>
        <w:rPr>
          <w:rFonts w:ascii="David" w:hAnsi="David" w:hint="cs"/>
          <w:sz w:val="24"/>
          <w:szCs w:val="24"/>
          <w:rtl/>
        </w:rPr>
        <w:t>או בשימוש עתידי בו כדי לפגוע בזכויות של צד שלישי, לרבות זכויות יוצרים, וכי הוא לבדו יישא באחריות לכל דרישה או תביעה שמקורה בטענה כי במסגרת שימוש במידע שהוגש הופרו זכויות צד שלישי כאמור, והוא ישפה את משטרת ישראל מיד עם קבלת הדרישה בגין כל סכום שיידרש ו/או יתבע לשלם מחמת תביעה או דרישה כאמור לעיל, לרבות הוצאות ושכ"ט עו"ד.</w:t>
      </w:r>
    </w:p>
    <w:p w14:paraId="66E4B4C0" w14:textId="77777777" w:rsidR="002263DE" w:rsidRDefault="002263DE" w:rsidP="00F322DB">
      <w:pPr>
        <w:pStyle w:val="ab"/>
        <w:numPr>
          <w:ilvl w:val="2"/>
          <w:numId w:val="4"/>
        </w:numPr>
        <w:spacing w:line="360" w:lineRule="auto"/>
        <w:ind w:left="1531" w:hanging="737"/>
        <w:jc w:val="both"/>
        <w:rPr>
          <w:rFonts w:ascii="David" w:hAnsi="David"/>
          <w:sz w:val="24"/>
          <w:szCs w:val="24"/>
        </w:rPr>
      </w:pPr>
      <w:r>
        <w:rPr>
          <w:rFonts w:ascii="David" w:hAnsi="David" w:hint="cs"/>
          <w:sz w:val="24"/>
          <w:szCs w:val="24"/>
          <w:rtl/>
        </w:rPr>
        <w:t>מסמכי פניה זו הינם רכושה הבלעדי של משטרת ישראל.</w:t>
      </w:r>
    </w:p>
    <w:p w14:paraId="6EF7259B" w14:textId="77777777" w:rsidR="006B328F" w:rsidRPr="00362835" w:rsidRDefault="006B328F" w:rsidP="00F322DB">
      <w:pPr>
        <w:pStyle w:val="ab"/>
        <w:numPr>
          <w:ilvl w:val="1"/>
          <w:numId w:val="4"/>
        </w:numPr>
        <w:spacing w:line="360" w:lineRule="auto"/>
        <w:ind w:hanging="539"/>
        <w:jc w:val="both"/>
        <w:rPr>
          <w:noProof w:val="0"/>
          <w:sz w:val="24"/>
          <w:szCs w:val="24"/>
        </w:rPr>
      </w:pPr>
      <w:r w:rsidRPr="00362835">
        <w:rPr>
          <w:rFonts w:hint="cs"/>
          <w:noProof w:val="0"/>
          <w:sz w:val="24"/>
          <w:szCs w:val="24"/>
          <w:rtl/>
        </w:rPr>
        <w:t>אין להתנות את המענה בתנאים כלשהם.</w:t>
      </w:r>
    </w:p>
    <w:p w14:paraId="1A6A8ED1" w14:textId="77777777" w:rsidR="002263DE" w:rsidRDefault="002263DE" w:rsidP="00F322DB">
      <w:pPr>
        <w:pStyle w:val="ab"/>
        <w:numPr>
          <w:ilvl w:val="1"/>
          <w:numId w:val="4"/>
        </w:numPr>
        <w:spacing w:line="360" w:lineRule="auto"/>
        <w:ind w:hanging="539"/>
        <w:jc w:val="both"/>
        <w:rPr>
          <w:rFonts w:ascii="David" w:hAnsi="David"/>
          <w:sz w:val="24"/>
          <w:szCs w:val="24"/>
        </w:rPr>
      </w:pPr>
      <w:r w:rsidRPr="00362835">
        <w:rPr>
          <w:rFonts w:ascii="David" w:hAnsi="David" w:hint="cs"/>
          <w:sz w:val="24"/>
          <w:szCs w:val="24"/>
          <w:rtl/>
        </w:rPr>
        <w:t>פניה זו תפורסם לאחר אישור של ועדת המכרזים של משטרת ישראל, ובפיקוחה.</w:t>
      </w:r>
    </w:p>
    <w:p w14:paraId="04F5A3CC" w14:textId="77777777" w:rsidR="00557014" w:rsidRDefault="00557014" w:rsidP="00996D7B">
      <w:pPr>
        <w:pStyle w:val="ab"/>
        <w:spacing w:line="360" w:lineRule="auto"/>
        <w:ind w:left="360"/>
        <w:rPr>
          <w:sz w:val="24"/>
          <w:szCs w:val="24"/>
          <w:rtl/>
        </w:rPr>
      </w:pPr>
    </w:p>
    <w:p w14:paraId="5E99819B" w14:textId="77777777" w:rsidR="00996D7B" w:rsidRPr="00996D7B" w:rsidRDefault="00996D7B" w:rsidP="00996D7B">
      <w:pPr>
        <w:pStyle w:val="ab"/>
        <w:spacing w:line="360" w:lineRule="auto"/>
        <w:ind w:left="360"/>
        <w:rPr>
          <w:sz w:val="24"/>
          <w:szCs w:val="24"/>
          <w:rtl/>
        </w:rPr>
      </w:pPr>
    </w:p>
    <w:p w14:paraId="420DEF80" w14:textId="77777777" w:rsidR="00557014" w:rsidRPr="00996D7B" w:rsidRDefault="00557014" w:rsidP="00996D7B">
      <w:pPr>
        <w:pStyle w:val="ab"/>
        <w:spacing w:line="360" w:lineRule="auto"/>
        <w:ind w:left="360"/>
        <w:rPr>
          <w:sz w:val="24"/>
          <w:szCs w:val="24"/>
          <w:rtl/>
        </w:rPr>
      </w:pPr>
    </w:p>
    <w:p w14:paraId="2BA9D353" w14:textId="77777777" w:rsidR="00945343" w:rsidRPr="00996D7B" w:rsidRDefault="00945343" w:rsidP="00945343">
      <w:pPr>
        <w:pStyle w:val="ab"/>
        <w:numPr>
          <w:ilvl w:val="0"/>
          <w:numId w:val="4"/>
        </w:numPr>
        <w:spacing w:line="360" w:lineRule="auto"/>
      </w:pPr>
      <w:r w:rsidRPr="00996D7B">
        <w:rPr>
          <w:rFonts w:hint="eastAsia"/>
          <w:b/>
          <w:bCs/>
          <w:u w:val="single"/>
          <w:rtl/>
        </w:rPr>
        <w:lastRenderedPageBreak/>
        <w:t>תהליך</w:t>
      </w:r>
      <w:r w:rsidRPr="00996D7B">
        <w:rPr>
          <w:b/>
          <w:bCs/>
          <w:u w:val="single"/>
          <w:rtl/>
        </w:rPr>
        <w:t xml:space="preserve"> </w:t>
      </w:r>
      <w:r w:rsidRPr="00996D7B">
        <w:rPr>
          <w:rFonts w:hint="eastAsia"/>
          <w:b/>
          <w:bCs/>
          <w:u w:val="single"/>
          <w:rtl/>
        </w:rPr>
        <w:t>קבלת</w:t>
      </w:r>
      <w:r w:rsidRPr="00996D7B">
        <w:rPr>
          <w:b/>
          <w:bCs/>
          <w:u w:val="single"/>
          <w:rtl/>
        </w:rPr>
        <w:t xml:space="preserve"> </w:t>
      </w:r>
      <w:r w:rsidRPr="00996D7B">
        <w:rPr>
          <w:rFonts w:hint="eastAsia"/>
          <w:b/>
          <w:bCs/>
          <w:u w:val="single"/>
          <w:rtl/>
        </w:rPr>
        <w:t>המידע</w:t>
      </w:r>
      <w:r w:rsidRPr="00996D7B">
        <w:rPr>
          <w:b/>
          <w:bCs/>
          <w:u w:val="single"/>
          <w:rtl/>
        </w:rPr>
        <w:t xml:space="preserve"> (</w:t>
      </w:r>
      <w:r w:rsidRPr="00996D7B">
        <w:rPr>
          <w:b/>
          <w:bCs/>
          <w:u w:val="single"/>
        </w:rPr>
        <w:t>RFI</w:t>
      </w:r>
      <w:r w:rsidRPr="00996D7B">
        <w:rPr>
          <w:b/>
          <w:bCs/>
          <w:u w:val="single"/>
          <w:rtl/>
        </w:rPr>
        <w:t>)</w:t>
      </w:r>
    </w:p>
    <w:p w14:paraId="2D1CD81E" w14:textId="1CDFB0B1" w:rsidR="00945343" w:rsidRDefault="00945343" w:rsidP="00F8615D">
      <w:pPr>
        <w:pStyle w:val="ab"/>
        <w:numPr>
          <w:ilvl w:val="1"/>
          <w:numId w:val="4"/>
        </w:numPr>
        <w:spacing w:line="360" w:lineRule="auto"/>
        <w:jc w:val="both"/>
        <w:rPr>
          <w:sz w:val="24"/>
          <w:szCs w:val="24"/>
        </w:rPr>
      </w:pPr>
      <w:r w:rsidRPr="00362835">
        <w:rPr>
          <w:rFonts w:hint="cs"/>
          <w:sz w:val="24"/>
          <w:szCs w:val="24"/>
          <w:rtl/>
        </w:rPr>
        <w:t xml:space="preserve">ניתן להעביר מענה המתייחס ליותר מדגם אחד. </w:t>
      </w:r>
      <w:r w:rsidR="00F8615D">
        <w:rPr>
          <w:rFonts w:hint="cs"/>
          <w:sz w:val="24"/>
          <w:szCs w:val="24"/>
          <w:rtl/>
        </w:rPr>
        <w:t xml:space="preserve">משתתף </w:t>
      </w:r>
      <w:r>
        <w:rPr>
          <w:rFonts w:hint="cs"/>
          <w:sz w:val="24"/>
          <w:szCs w:val="24"/>
          <w:rtl/>
        </w:rPr>
        <w:t xml:space="preserve">שהעביר מענה המתייחס ליותר מדגם אחד, ימלא את נספח </w:t>
      </w:r>
      <w:r w:rsidR="00F31BF7">
        <w:rPr>
          <w:rFonts w:hint="cs"/>
          <w:sz w:val="24"/>
          <w:szCs w:val="24"/>
          <w:rtl/>
        </w:rPr>
        <w:t>א'</w:t>
      </w:r>
      <w:r>
        <w:rPr>
          <w:rFonts w:hint="cs"/>
          <w:sz w:val="24"/>
          <w:szCs w:val="24"/>
          <w:rtl/>
        </w:rPr>
        <w:t xml:space="preserve"> עבור כל דגם מוצע באופן נפרד.</w:t>
      </w:r>
    </w:p>
    <w:p w14:paraId="469BBCE2" w14:textId="77777777" w:rsidR="00945343" w:rsidRDefault="00945343" w:rsidP="00AA7736">
      <w:pPr>
        <w:pStyle w:val="ab"/>
        <w:numPr>
          <w:ilvl w:val="1"/>
          <w:numId w:val="4"/>
        </w:numPr>
        <w:spacing w:line="360" w:lineRule="auto"/>
        <w:jc w:val="both"/>
        <w:rPr>
          <w:sz w:val="24"/>
          <w:szCs w:val="24"/>
        </w:rPr>
      </w:pPr>
      <w:r w:rsidRPr="00362835">
        <w:rPr>
          <w:rFonts w:hint="cs"/>
          <w:sz w:val="24"/>
          <w:szCs w:val="24"/>
          <w:rtl/>
        </w:rPr>
        <w:t>המשתתפים יעבירו למשטרת ישראל מידע על המוצר/ים</w:t>
      </w:r>
      <w:r>
        <w:rPr>
          <w:rFonts w:hint="cs"/>
          <w:sz w:val="24"/>
          <w:szCs w:val="24"/>
          <w:rtl/>
        </w:rPr>
        <w:t xml:space="preserve"> </w:t>
      </w:r>
      <w:r w:rsidRPr="00362835">
        <w:rPr>
          <w:rFonts w:hint="cs"/>
          <w:sz w:val="24"/>
          <w:szCs w:val="24"/>
          <w:rtl/>
        </w:rPr>
        <w:t>מטעמם</w:t>
      </w:r>
      <w:r>
        <w:rPr>
          <w:rFonts w:hint="cs"/>
          <w:sz w:val="24"/>
          <w:szCs w:val="24"/>
          <w:rtl/>
        </w:rPr>
        <w:t>.</w:t>
      </w:r>
      <w:r w:rsidRPr="00362835">
        <w:rPr>
          <w:rFonts w:hint="cs"/>
          <w:sz w:val="24"/>
          <w:szCs w:val="24"/>
          <w:rtl/>
        </w:rPr>
        <w:t xml:space="preserve"> המידע יכלול את המסמכים הבאים</w:t>
      </w:r>
      <w:r w:rsidR="00AA7736" w:rsidRPr="00F4476F">
        <w:rPr>
          <w:rFonts w:hint="cs"/>
          <w:sz w:val="24"/>
          <w:szCs w:val="24"/>
          <w:rtl/>
        </w:rPr>
        <w:t xml:space="preserve">, </w:t>
      </w:r>
      <w:r w:rsidR="00FB4A46" w:rsidRPr="00F4476F">
        <w:rPr>
          <w:rFonts w:hint="cs"/>
          <w:sz w:val="24"/>
          <w:szCs w:val="24"/>
          <w:rtl/>
        </w:rPr>
        <w:t xml:space="preserve"> </w:t>
      </w:r>
      <w:r w:rsidRPr="00362835">
        <w:rPr>
          <w:rFonts w:hint="cs"/>
          <w:sz w:val="24"/>
          <w:szCs w:val="24"/>
          <w:rtl/>
        </w:rPr>
        <w:t>ניתן להגיש מסמכים באנגלית</w:t>
      </w:r>
      <w:r w:rsidR="00AA7736">
        <w:rPr>
          <w:rFonts w:hint="cs"/>
          <w:sz w:val="24"/>
          <w:szCs w:val="24"/>
          <w:rtl/>
        </w:rPr>
        <w:t xml:space="preserve"> או בעברית</w:t>
      </w:r>
      <w:r w:rsidRPr="00362835">
        <w:rPr>
          <w:rFonts w:hint="cs"/>
          <w:sz w:val="24"/>
          <w:szCs w:val="24"/>
          <w:rtl/>
        </w:rPr>
        <w:t xml:space="preserve">: </w:t>
      </w:r>
    </w:p>
    <w:p w14:paraId="16665D3F" w14:textId="77777777" w:rsidR="00945343" w:rsidRPr="007E6271" w:rsidRDefault="00945343" w:rsidP="00F4476F">
      <w:pPr>
        <w:pStyle w:val="ab"/>
        <w:numPr>
          <w:ilvl w:val="2"/>
          <w:numId w:val="4"/>
        </w:numPr>
        <w:spacing w:line="360" w:lineRule="auto"/>
        <w:jc w:val="both"/>
        <w:rPr>
          <w:sz w:val="24"/>
          <w:szCs w:val="24"/>
        </w:rPr>
      </w:pPr>
      <w:r w:rsidRPr="00420608">
        <w:rPr>
          <w:rFonts w:hint="eastAsia"/>
          <w:sz w:val="24"/>
          <w:szCs w:val="24"/>
          <w:rtl/>
        </w:rPr>
        <w:t>פ</w:t>
      </w:r>
      <w:r w:rsidR="008172EB" w:rsidRPr="00420608">
        <w:rPr>
          <w:rFonts w:hint="eastAsia"/>
          <w:sz w:val="24"/>
          <w:szCs w:val="24"/>
          <w:rtl/>
        </w:rPr>
        <w:t>י</w:t>
      </w:r>
      <w:r w:rsidRPr="00420608">
        <w:rPr>
          <w:rFonts w:hint="eastAsia"/>
          <w:sz w:val="24"/>
          <w:szCs w:val="24"/>
          <w:rtl/>
        </w:rPr>
        <w:t>רוט</w:t>
      </w:r>
      <w:r w:rsidRPr="00420608">
        <w:rPr>
          <w:sz w:val="24"/>
          <w:szCs w:val="24"/>
          <w:rtl/>
        </w:rPr>
        <w:t xml:space="preserve"> </w:t>
      </w:r>
      <w:r w:rsidRPr="00420608">
        <w:rPr>
          <w:rFonts w:hint="eastAsia"/>
          <w:sz w:val="24"/>
          <w:szCs w:val="24"/>
          <w:rtl/>
        </w:rPr>
        <w:t>מרכיבי</w:t>
      </w:r>
      <w:r w:rsidRPr="00420608">
        <w:rPr>
          <w:sz w:val="24"/>
          <w:szCs w:val="24"/>
          <w:rtl/>
        </w:rPr>
        <w:t xml:space="preserve"> </w:t>
      </w:r>
      <w:r w:rsidRPr="00420608">
        <w:rPr>
          <w:rFonts w:hint="eastAsia"/>
          <w:sz w:val="24"/>
          <w:szCs w:val="24"/>
          <w:rtl/>
        </w:rPr>
        <w:t>המערכת</w:t>
      </w:r>
      <w:r w:rsidRPr="00420608">
        <w:rPr>
          <w:sz w:val="24"/>
          <w:szCs w:val="24"/>
          <w:rtl/>
        </w:rPr>
        <w:t xml:space="preserve"> </w:t>
      </w:r>
      <w:r w:rsidRPr="00420608">
        <w:rPr>
          <w:rFonts w:hint="eastAsia"/>
          <w:sz w:val="24"/>
          <w:szCs w:val="24"/>
          <w:rtl/>
        </w:rPr>
        <w:t>ומנגנון</w:t>
      </w:r>
      <w:r w:rsidRPr="00420608">
        <w:rPr>
          <w:sz w:val="24"/>
          <w:szCs w:val="24"/>
          <w:rtl/>
        </w:rPr>
        <w:t xml:space="preserve"> </w:t>
      </w:r>
      <w:r w:rsidRPr="00420608">
        <w:rPr>
          <w:rFonts w:hint="eastAsia"/>
          <w:sz w:val="24"/>
          <w:szCs w:val="24"/>
          <w:rtl/>
        </w:rPr>
        <w:t>עצירת</w:t>
      </w:r>
      <w:r w:rsidRPr="00420608">
        <w:rPr>
          <w:sz w:val="24"/>
          <w:szCs w:val="24"/>
          <w:rtl/>
        </w:rPr>
        <w:t xml:space="preserve"> </w:t>
      </w:r>
      <w:r w:rsidRPr="00420608">
        <w:rPr>
          <w:rFonts w:hint="eastAsia"/>
          <w:sz w:val="24"/>
          <w:szCs w:val="24"/>
          <w:rtl/>
        </w:rPr>
        <w:t>הרכב</w:t>
      </w:r>
      <w:r w:rsidRPr="007E6271">
        <w:rPr>
          <w:rFonts w:hint="cs"/>
          <w:sz w:val="24"/>
          <w:szCs w:val="24"/>
          <w:rtl/>
        </w:rPr>
        <w:t>.</w:t>
      </w:r>
    </w:p>
    <w:p w14:paraId="7013F18E" w14:textId="77777777" w:rsidR="00945343" w:rsidRPr="007E6271" w:rsidRDefault="00945343" w:rsidP="00F4476F">
      <w:pPr>
        <w:pStyle w:val="ab"/>
        <w:numPr>
          <w:ilvl w:val="2"/>
          <w:numId w:val="4"/>
        </w:numPr>
        <w:spacing w:line="360" w:lineRule="auto"/>
        <w:jc w:val="both"/>
        <w:rPr>
          <w:sz w:val="24"/>
          <w:szCs w:val="24"/>
        </w:rPr>
      </w:pPr>
      <w:r w:rsidRPr="00420608">
        <w:rPr>
          <w:rFonts w:hint="eastAsia"/>
          <w:sz w:val="24"/>
          <w:szCs w:val="24"/>
          <w:rtl/>
        </w:rPr>
        <w:t>פ</w:t>
      </w:r>
      <w:r w:rsidR="00E82288" w:rsidRPr="00420608">
        <w:rPr>
          <w:rFonts w:hint="eastAsia"/>
          <w:sz w:val="24"/>
          <w:szCs w:val="24"/>
          <w:rtl/>
        </w:rPr>
        <w:t>י</w:t>
      </w:r>
      <w:r w:rsidRPr="00420608">
        <w:rPr>
          <w:rFonts w:hint="eastAsia"/>
          <w:sz w:val="24"/>
          <w:szCs w:val="24"/>
          <w:rtl/>
        </w:rPr>
        <w:t>רוט</w:t>
      </w:r>
      <w:r w:rsidRPr="00420608">
        <w:rPr>
          <w:sz w:val="24"/>
          <w:szCs w:val="24"/>
          <w:rtl/>
        </w:rPr>
        <w:t xml:space="preserve"> </w:t>
      </w:r>
      <w:r w:rsidRPr="00420608">
        <w:rPr>
          <w:rFonts w:hint="eastAsia"/>
          <w:sz w:val="24"/>
          <w:szCs w:val="24"/>
          <w:rtl/>
        </w:rPr>
        <w:t>אופן</w:t>
      </w:r>
      <w:r w:rsidRPr="00420608">
        <w:rPr>
          <w:sz w:val="24"/>
          <w:szCs w:val="24"/>
          <w:rtl/>
        </w:rPr>
        <w:t xml:space="preserve"> </w:t>
      </w:r>
      <w:r w:rsidRPr="00420608">
        <w:rPr>
          <w:rFonts w:hint="eastAsia"/>
          <w:sz w:val="24"/>
          <w:szCs w:val="24"/>
          <w:rtl/>
        </w:rPr>
        <w:t>הובלה</w:t>
      </w:r>
      <w:r w:rsidRPr="00420608">
        <w:rPr>
          <w:sz w:val="24"/>
          <w:szCs w:val="24"/>
          <w:rtl/>
        </w:rPr>
        <w:t xml:space="preserve"> </w:t>
      </w:r>
      <w:r w:rsidRPr="00420608">
        <w:rPr>
          <w:rFonts w:hint="eastAsia"/>
          <w:sz w:val="24"/>
          <w:szCs w:val="24"/>
          <w:rtl/>
        </w:rPr>
        <w:t>ופריסת</w:t>
      </w:r>
      <w:r w:rsidRPr="00420608">
        <w:rPr>
          <w:sz w:val="24"/>
          <w:szCs w:val="24"/>
          <w:rtl/>
        </w:rPr>
        <w:t xml:space="preserve"> </w:t>
      </w:r>
      <w:r w:rsidRPr="00420608">
        <w:rPr>
          <w:rFonts w:hint="eastAsia"/>
          <w:sz w:val="24"/>
          <w:szCs w:val="24"/>
          <w:rtl/>
        </w:rPr>
        <w:t>המחסום</w:t>
      </w:r>
      <w:r w:rsidRPr="007E6271">
        <w:rPr>
          <w:rFonts w:hint="cs"/>
          <w:sz w:val="24"/>
          <w:szCs w:val="24"/>
          <w:rtl/>
        </w:rPr>
        <w:t>.</w:t>
      </w:r>
    </w:p>
    <w:p w14:paraId="4826D337" w14:textId="77777777" w:rsidR="007E6271" w:rsidRPr="00420608" w:rsidRDefault="007E6271" w:rsidP="00F4476F">
      <w:pPr>
        <w:pStyle w:val="ab"/>
        <w:numPr>
          <w:ilvl w:val="2"/>
          <w:numId w:val="4"/>
        </w:numPr>
        <w:spacing w:line="360" w:lineRule="auto"/>
        <w:jc w:val="both"/>
        <w:rPr>
          <w:sz w:val="24"/>
          <w:szCs w:val="24"/>
        </w:rPr>
      </w:pPr>
      <w:r w:rsidRPr="00420608">
        <w:rPr>
          <w:rFonts w:hint="eastAsia"/>
          <w:sz w:val="24"/>
          <w:szCs w:val="24"/>
          <w:rtl/>
        </w:rPr>
        <w:t>הוראות</w:t>
      </w:r>
      <w:r w:rsidRPr="00420608">
        <w:rPr>
          <w:sz w:val="24"/>
          <w:szCs w:val="24"/>
          <w:rtl/>
        </w:rPr>
        <w:t xml:space="preserve"> </w:t>
      </w:r>
      <w:r w:rsidRPr="00420608">
        <w:rPr>
          <w:rFonts w:hint="eastAsia"/>
          <w:sz w:val="24"/>
          <w:szCs w:val="24"/>
          <w:rtl/>
        </w:rPr>
        <w:t>הבטיחות</w:t>
      </w:r>
      <w:r w:rsidRPr="00420608">
        <w:rPr>
          <w:sz w:val="24"/>
          <w:szCs w:val="24"/>
          <w:rtl/>
        </w:rPr>
        <w:t xml:space="preserve"> </w:t>
      </w:r>
      <w:r w:rsidRPr="00420608">
        <w:rPr>
          <w:rFonts w:hint="eastAsia"/>
          <w:sz w:val="24"/>
          <w:szCs w:val="24"/>
          <w:rtl/>
        </w:rPr>
        <w:t>עבור</w:t>
      </w:r>
      <w:r w:rsidRPr="00420608">
        <w:rPr>
          <w:sz w:val="24"/>
          <w:szCs w:val="24"/>
          <w:rtl/>
        </w:rPr>
        <w:t xml:space="preserve"> </w:t>
      </w:r>
      <w:r w:rsidRPr="00420608">
        <w:rPr>
          <w:rFonts w:hint="eastAsia"/>
          <w:sz w:val="24"/>
          <w:szCs w:val="24"/>
          <w:rtl/>
        </w:rPr>
        <w:t>המוצר</w:t>
      </w:r>
      <w:r w:rsidRPr="00420608">
        <w:rPr>
          <w:sz w:val="24"/>
          <w:szCs w:val="24"/>
          <w:rtl/>
        </w:rPr>
        <w:t xml:space="preserve"> </w:t>
      </w:r>
      <w:r w:rsidRPr="00420608">
        <w:rPr>
          <w:rFonts w:hint="eastAsia"/>
          <w:sz w:val="24"/>
          <w:szCs w:val="24"/>
          <w:rtl/>
        </w:rPr>
        <w:t>באנגלית</w:t>
      </w:r>
      <w:r w:rsidRPr="00420608">
        <w:rPr>
          <w:sz w:val="24"/>
          <w:szCs w:val="24"/>
          <w:rtl/>
        </w:rPr>
        <w:t xml:space="preserve"> </w:t>
      </w:r>
      <w:r w:rsidRPr="00420608">
        <w:rPr>
          <w:rFonts w:hint="eastAsia"/>
          <w:sz w:val="24"/>
          <w:szCs w:val="24"/>
          <w:rtl/>
        </w:rPr>
        <w:t>או</w:t>
      </w:r>
      <w:r w:rsidRPr="00420608">
        <w:rPr>
          <w:sz w:val="24"/>
          <w:szCs w:val="24"/>
          <w:rtl/>
        </w:rPr>
        <w:t xml:space="preserve"> </w:t>
      </w:r>
      <w:r w:rsidRPr="00420608">
        <w:rPr>
          <w:rFonts w:hint="eastAsia"/>
          <w:sz w:val="24"/>
          <w:szCs w:val="24"/>
          <w:rtl/>
        </w:rPr>
        <w:t>בעברית</w:t>
      </w:r>
      <w:r w:rsidRPr="00420608">
        <w:rPr>
          <w:sz w:val="24"/>
          <w:szCs w:val="24"/>
          <w:rtl/>
        </w:rPr>
        <w:t>.</w:t>
      </w:r>
    </w:p>
    <w:p w14:paraId="1481BDEC" w14:textId="5A084647" w:rsidR="00AA7736" w:rsidRDefault="00AA7736" w:rsidP="002D06AF">
      <w:pPr>
        <w:pStyle w:val="ab"/>
        <w:numPr>
          <w:ilvl w:val="1"/>
          <w:numId w:val="4"/>
        </w:numPr>
        <w:spacing w:line="360" w:lineRule="auto"/>
        <w:jc w:val="both"/>
        <w:rPr>
          <w:sz w:val="24"/>
          <w:szCs w:val="24"/>
        </w:rPr>
      </w:pPr>
      <w:r>
        <w:rPr>
          <w:rFonts w:hint="cs"/>
          <w:sz w:val="24"/>
          <w:szCs w:val="24"/>
          <w:rtl/>
        </w:rPr>
        <w:t xml:space="preserve">מידע נוסף </w:t>
      </w:r>
      <w:r w:rsidR="00235F7E">
        <w:rPr>
          <w:rFonts w:hint="cs"/>
          <w:sz w:val="24"/>
          <w:szCs w:val="24"/>
          <w:rtl/>
        </w:rPr>
        <w:t>שניתן</w:t>
      </w:r>
      <w:r>
        <w:rPr>
          <w:rFonts w:hint="cs"/>
          <w:sz w:val="24"/>
          <w:szCs w:val="24"/>
          <w:rtl/>
        </w:rPr>
        <w:t xml:space="preserve"> להעביר למשטרת ישראל על המוצרים (ככל שקיים)</w:t>
      </w:r>
      <w:r w:rsidR="008F654C">
        <w:rPr>
          <w:rFonts w:hint="cs"/>
          <w:sz w:val="24"/>
          <w:szCs w:val="24"/>
          <w:rtl/>
        </w:rPr>
        <w:t>.</w:t>
      </w:r>
      <w:r w:rsidR="00DC463F">
        <w:rPr>
          <w:rFonts w:hint="cs"/>
          <w:sz w:val="24"/>
          <w:szCs w:val="24"/>
          <w:rtl/>
        </w:rPr>
        <w:t xml:space="preserve"> </w:t>
      </w:r>
      <w:r>
        <w:rPr>
          <w:rFonts w:hint="cs"/>
          <w:sz w:val="24"/>
          <w:szCs w:val="24"/>
          <w:rtl/>
        </w:rPr>
        <w:t>ניתן להגיש מסמכים באנגלית או בעברית:</w:t>
      </w:r>
    </w:p>
    <w:p w14:paraId="505FD183" w14:textId="77777777" w:rsidR="00AA7736" w:rsidRDefault="00AA7736" w:rsidP="002D06AF">
      <w:pPr>
        <w:pStyle w:val="ab"/>
        <w:numPr>
          <w:ilvl w:val="2"/>
          <w:numId w:val="4"/>
        </w:numPr>
        <w:spacing w:line="360" w:lineRule="auto"/>
        <w:jc w:val="both"/>
        <w:rPr>
          <w:sz w:val="24"/>
          <w:szCs w:val="24"/>
        </w:rPr>
      </w:pPr>
      <w:r>
        <w:rPr>
          <w:rFonts w:hint="cs"/>
          <w:sz w:val="24"/>
          <w:szCs w:val="24"/>
          <w:rtl/>
        </w:rPr>
        <w:t xml:space="preserve">דוחות ניסויים </w:t>
      </w:r>
      <w:r w:rsidR="00E76AC0">
        <w:rPr>
          <w:rFonts w:hint="cs"/>
          <w:sz w:val="24"/>
          <w:szCs w:val="24"/>
          <w:rtl/>
        </w:rPr>
        <w:t xml:space="preserve">מטעם החברה או מטעם מעבדה מוסמכת </w:t>
      </w:r>
      <w:r>
        <w:rPr>
          <w:rFonts w:hint="cs"/>
          <w:sz w:val="24"/>
          <w:szCs w:val="24"/>
          <w:rtl/>
        </w:rPr>
        <w:t>המעידים על ביצועי המערכת, לרבות פירוט הרכבים שנבחנו.</w:t>
      </w:r>
    </w:p>
    <w:p w14:paraId="06F57313" w14:textId="77777777" w:rsidR="00AA7736" w:rsidRDefault="00AA7736" w:rsidP="00E76AC0">
      <w:pPr>
        <w:pStyle w:val="ab"/>
        <w:numPr>
          <w:ilvl w:val="2"/>
          <w:numId w:val="4"/>
        </w:numPr>
        <w:spacing w:line="360" w:lineRule="auto"/>
        <w:jc w:val="both"/>
        <w:rPr>
          <w:sz w:val="24"/>
          <w:szCs w:val="24"/>
        </w:rPr>
      </w:pPr>
      <w:r>
        <w:rPr>
          <w:rFonts w:hint="cs"/>
          <w:sz w:val="24"/>
          <w:szCs w:val="24"/>
          <w:rtl/>
        </w:rPr>
        <w:t>סרטונים מניסויים שבוצעו למערכת.</w:t>
      </w:r>
    </w:p>
    <w:p w14:paraId="114C4346" w14:textId="77777777" w:rsidR="00AA7736" w:rsidRDefault="00AA7736" w:rsidP="00E76AC0">
      <w:pPr>
        <w:pStyle w:val="ab"/>
        <w:numPr>
          <w:ilvl w:val="2"/>
          <w:numId w:val="4"/>
        </w:numPr>
        <w:spacing w:line="360" w:lineRule="auto"/>
        <w:jc w:val="both"/>
        <w:rPr>
          <w:sz w:val="24"/>
          <w:szCs w:val="24"/>
        </w:rPr>
      </w:pPr>
      <w:r>
        <w:rPr>
          <w:rFonts w:hint="cs"/>
          <w:sz w:val="24"/>
          <w:szCs w:val="24"/>
          <w:rtl/>
        </w:rPr>
        <w:t>סרטונים מפעילות מבצעית, ככל וקיימיים.</w:t>
      </w:r>
    </w:p>
    <w:p w14:paraId="35BD7DB7" w14:textId="77777777" w:rsidR="00AA7736" w:rsidRPr="00E73714" w:rsidRDefault="00AA7736" w:rsidP="00E76AC0">
      <w:pPr>
        <w:pStyle w:val="ab"/>
        <w:numPr>
          <w:ilvl w:val="2"/>
          <w:numId w:val="4"/>
        </w:numPr>
        <w:spacing w:line="360" w:lineRule="auto"/>
        <w:jc w:val="both"/>
        <w:rPr>
          <w:sz w:val="24"/>
          <w:szCs w:val="24"/>
        </w:rPr>
      </w:pPr>
      <w:r w:rsidRPr="00E73714">
        <w:rPr>
          <w:sz w:val="24"/>
          <w:szCs w:val="24"/>
          <w:rtl/>
        </w:rPr>
        <w:t xml:space="preserve">ניסיון מבצעי: רשימת אנשי קשר </w:t>
      </w:r>
      <w:r>
        <w:rPr>
          <w:rFonts w:hint="cs"/>
          <w:sz w:val="24"/>
          <w:szCs w:val="24"/>
          <w:rtl/>
        </w:rPr>
        <w:t>ה</w:t>
      </w:r>
      <w:r w:rsidRPr="00E73714">
        <w:rPr>
          <w:sz w:val="24"/>
          <w:szCs w:val="24"/>
          <w:rtl/>
        </w:rPr>
        <w:t>משתמשים במערכת</w:t>
      </w:r>
      <w:r>
        <w:rPr>
          <w:rFonts w:hint="cs"/>
          <w:sz w:val="24"/>
          <w:szCs w:val="24"/>
          <w:rtl/>
        </w:rPr>
        <w:t>, כמוגדר בנספח ב'</w:t>
      </w:r>
      <w:r w:rsidRPr="00E73714">
        <w:rPr>
          <w:sz w:val="24"/>
          <w:szCs w:val="24"/>
          <w:rtl/>
        </w:rPr>
        <w:t>.</w:t>
      </w:r>
    </w:p>
    <w:p w14:paraId="418CB28B" w14:textId="77777777" w:rsidR="00AA7736" w:rsidRPr="00E73714" w:rsidRDefault="00AA7736" w:rsidP="00E76AC0">
      <w:pPr>
        <w:pStyle w:val="ab"/>
        <w:numPr>
          <w:ilvl w:val="2"/>
          <w:numId w:val="4"/>
        </w:numPr>
        <w:spacing w:line="360" w:lineRule="auto"/>
        <w:jc w:val="both"/>
        <w:rPr>
          <w:sz w:val="24"/>
          <w:szCs w:val="24"/>
        </w:rPr>
      </w:pPr>
      <w:r w:rsidRPr="00E73714">
        <w:rPr>
          <w:sz w:val="24"/>
          <w:szCs w:val="24"/>
          <w:rtl/>
        </w:rPr>
        <w:t>דרישות חריגות או הסתייגויות בנוגע לשימוש במערכת.</w:t>
      </w:r>
    </w:p>
    <w:p w14:paraId="4DAA48E6" w14:textId="0742A424" w:rsidR="00B82427" w:rsidRPr="00F4476F" w:rsidRDefault="00B82427" w:rsidP="00F8615D">
      <w:pPr>
        <w:pStyle w:val="af4"/>
        <w:numPr>
          <w:ilvl w:val="1"/>
          <w:numId w:val="4"/>
        </w:numPr>
        <w:tabs>
          <w:tab w:val="left" w:pos="896"/>
        </w:tabs>
        <w:spacing w:line="360" w:lineRule="auto"/>
        <w:rPr>
          <w:sz w:val="24"/>
        </w:rPr>
      </w:pPr>
      <w:r w:rsidRPr="00F4476F">
        <w:rPr>
          <w:rFonts w:hint="eastAsia"/>
          <w:b/>
          <w:bCs/>
          <w:sz w:val="24"/>
          <w:rtl/>
        </w:rPr>
        <w:t>השלמת</w:t>
      </w:r>
      <w:r w:rsidRPr="00F4476F">
        <w:rPr>
          <w:b/>
          <w:bCs/>
          <w:sz w:val="24"/>
          <w:rtl/>
        </w:rPr>
        <w:t xml:space="preserve"> </w:t>
      </w:r>
      <w:r w:rsidRPr="00F4476F">
        <w:rPr>
          <w:rFonts w:hint="eastAsia"/>
          <w:b/>
          <w:bCs/>
          <w:sz w:val="24"/>
          <w:rtl/>
        </w:rPr>
        <w:t>מסמכים</w:t>
      </w:r>
      <w:r w:rsidRPr="00F4476F">
        <w:rPr>
          <w:b/>
          <w:bCs/>
          <w:sz w:val="24"/>
          <w:rtl/>
        </w:rPr>
        <w:t xml:space="preserve"> </w:t>
      </w:r>
      <w:r w:rsidRPr="00F4476F">
        <w:rPr>
          <w:rFonts w:hint="eastAsia"/>
          <w:b/>
          <w:bCs/>
          <w:sz w:val="24"/>
          <w:rtl/>
        </w:rPr>
        <w:t>ואישורים</w:t>
      </w:r>
      <w:r w:rsidRPr="00F4476F">
        <w:rPr>
          <w:b/>
          <w:bCs/>
          <w:sz w:val="24"/>
          <w:rtl/>
        </w:rPr>
        <w:t xml:space="preserve"> -</w:t>
      </w:r>
      <w:r w:rsidRPr="00F4476F">
        <w:rPr>
          <w:sz w:val="24"/>
          <w:rtl/>
        </w:rPr>
        <w:t xml:space="preserve"> למרות </w:t>
      </w:r>
      <w:r w:rsidRPr="00F4476F">
        <w:rPr>
          <w:rFonts w:hint="eastAsia"/>
          <w:sz w:val="24"/>
          <w:rtl/>
        </w:rPr>
        <w:t>החובה</w:t>
      </w:r>
      <w:r w:rsidRPr="00F4476F">
        <w:rPr>
          <w:sz w:val="24"/>
          <w:rtl/>
        </w:rPr>
        <w:t xml:space="preserve"> לצרף את כל האישורים והמסמכים במצורף ל</w:t>
      </w:r>
      <w:r>
        <w:rPr>
          <w:rFonts w:hint="cs"/>
          <w:sz w:val="24"/>
          <w:rtl/>
        </w:rPr>
        <w:t>פנייה</w:t>
      </w:r>
      <w:r w:rsidRPr="00F4476F">
        <w:rPr>
          <w:sz w:val="24"/>
          <w:rtl/>
        </w:rPr>
        <w:t xml:space="preserve">, ועדת המכרזים תהא רשאית לאפשר </w:t>
      </w:r>
      <w:r w:rsidR="00F8615D" w:rsidRPr="00F4476F">
        <w:rPr>
          <w:sz w:val="24"/>
          <w:rtl/>
        </w:rPr>
        <w:t>ל</w:t>
      </w:r>
      <w:r w:rsidR="00F8615D">
        <w:rPr>
          <w:rFonts w:hint="cs"/>
          <w:sz w:val="24"/>
          <w:rtl/>
        </w:rPr>
        <w:t>משתתף</w:t>
      </w:r>
      <w:r w:rsidR="00F8615D" w:rsidRPr="00F4476F">
        <w:rPr>
          <w:sz w:val="24"/>
          <w:rtl/>
        </w:rPr>
        <w:t xml:space="preserve"> </w:t>
      </w:r>
      <w:r w:rsidRPr="00F4476F">
        <w:rPr>
          <w:sz w:val="24"/>
          <w:rtl/>
        </w:rPr>
        <w:t>להשלים א</w:t>
      </w:r>
      <w:r>
        <w:rPr>
          <w:rFonts w:hint="cs"/>
          <w:sz w:val="24"/>
          <w:rtl/>
        </w:rPr>
        <w:t>ת המסמכים</w:t>
      </w:r>
      <w:r w:rsidRPr="00F4476F">
        <w:rPr>
          <w:sz w:val="24"/>
          <w:rtl/>
        </w:rPr>
        <w:t xml:space="preserve"> בפרק הזמן אשר ייקבע</w:t>
      </w:r>
      <w:r w:rsidR="007F6A2A">
        <w:rPr>
          <w:rFonts w:hint="cs"/>
          <w:sz w:val="24"/>
          <w:rtl/>
        </w:rPr>
        <w:t xml:space="preserve"> על ידה</w:t>
      </w:r>
      <w:r>
        <w:rPr>
          <w:rFonts w:hint="cs"/>
          <w:sz w:val="24"/>
          <w:rtl/>
        </w:rPr>
        <w:t>.</w:t>
      </w:r>
      <w:r w:rsidRPr="00F4476F">
        <w:rPr>
          <w:sz w:val="24"/>
          <w:rtl/>
        </w:rPr>
        <w:t xml:space="preserve"> </w:t>
      </w:r>
    </w:p>
    <w:p w14:paraId="18BB878F" w14:textId="77777777" w:rsidR="008F1060" w:rsidRPr="00996D7B" w:rsidRDefault="008F1060" w:rsidP="00F4476F">
      <w:pPr>
        <w:pStyle w:val="ab"/>
        <w:numPr>
          <w:ilvl w:val="0"/>
          <w:numId w:val="4"/>
        </w:numPr>
        <w:spacing w:line="360" w:lineRule="auto"/>
        <w:rPr>
          <w:b/>
          <w:bCs/>
          <w:u w:val="single"/>
        </w:rPr>
      </w:pPr>
      <w:r w:rsidRPr="00996D7B">
        <w:rPr>
          <w:rFonts w:hint="eastAsia"/>
          <w:b/>
          <w:bCs/>
          <w:u w:val="single"/>
          <w:rtl/>
        </w:rPr>
        <w:t>דרישות</w:t>
      </w:r>
      <w:r w:rsidRPr="00996D7B">
        <w:rPr>
          <w:b/>
          <w:bCs/>
          <w:u w:val="single"/>
          <w:rtl/>
        </w:rPr>
        <w:t xml:space="preserve"> </w:t>
      </w:r>
      <w:r w:rsidRPr="00996D7B">
        <w:rPr>
          <w:rFonts w:hint="eastAsia"/>
          <w:b/>
          <w:bCs/>
          <w:u w:val="single"/>
          <w:rtl/>
        </w:rPr>
        <w:t>כלליות</w:t>
      </w:r>
      <w:r w:rsidRPr="00996D7B">
        <w:rPr>
          <w:b/>
          <w:bCs/>
          <w:u w:val="single"/>
          <w:rtl/>
        </w:rPr>
        <w:t>:</w:t>
      </w:r>
    </w:p>
    <w:p w14:paraId="6D4C30EB" w14:textId="77777777" w:rsidR="008F1060" w:rsidRPr="00996D7B" w:rsidRDefault="008F1060" w:rsidP="00F4476F">
      <w:pPr>
        <w:pStyle w:val="ab"/>
        <w:numPr>
          <w:ilvl w:val="1"/>
          <w:numId w:val="4"/>
        </w:numPr>
        <w:spacing w:line="360" w:lineRule="auto"/>
        <w:jc w:val="both"/>
        <w:rPr>
          <w:b/>
          <w:bCs/>
          <w:sz w:val="24"/>
          <w:szCs w:val="24"/>
        </w:rPr>
      </w:pPr>
      <w:r w:rsidRPr="00996D7B">
        <w:rPr>
          <w:rFonts w:hint="eastAsia"/>
          <w:b/>
          <w:bCs/>
          <w:sz w:val="24"/>
          <w:szCs w:val="24"/>
          <w:rtl/>
        </w:rPr>
        <w:t>תיאור</w:t>
      </w:r>
      <w:r w:rsidRPr="00996D7B">
        <w:rPr>
          <w:b/>
          <w:bCs/>
          <w:sz w:val="24"/>
          <w:szCs w:val="24"/>
          <w:rtl/>
        </w:rPr>
        <w:t xml:space="preserve"> </w:t>
      </w:r>
      <w:r w:rsidRPr="00996D7B">
        <w:rPr>
          <w:rFonts w:hint="eastAsia"/>
          <w:b/>
          <w:bCs/>
          <w:sz w:val="24"/>
          <w:szCs w:val="24"/>
          <w:rtl/>
        </w:rPr>
        <w:t>הדרישה</w:t>
      </w:r>
      <w:r w:rsidRPr="00996D7B">
        <w:rPr>
          <w:b/>
          <w:bCs/>
          <w:sz w:val="24"/>
          <w:szCs w:val="24"/>
          <w:rtl/>
        </w:rPr>
        <w:t>:</w:t>
      </w:r>
    </w:p>
    <w:p w14:paraId="1EFD9B83" w14:textId="77777777" w:rsidR="008F1060" w:rsidRPr="00F4476F" w:rsidRDefault="008F1060" w:rsidP="00F4476F">
      <w:pPr>
        <w:pStyle w:val="ab"/>
        <w:numPr>
          <w:ilvl w:val="2"/>
          <w:numId w:val="4"/>
        </w:numPr>
        <w:spacing w:line="360" w:lineRule="auto"/>
        <w:jc w:val="both"/>
        <w:rPr>
          <w:sz w:val="24"/>
          <w:szCs w:val="24"/>
        </w:rPr>
      </w:pPr>
      <w:r w:rsidRPr="00F4476F">
        <w:rPr>
          <w:sz w:val="24"/>
          <w:szCs w:val="24"/>
          <w:rtl/>
        </w:rPr>
        <w:t xml:space="preserve"> </w:t>
      </w:r>
      <w:r w:rsidRPr="00F4476F">
        <w:rPr>
          <w:rFonts w:hint="eastAsia"/>
          <w:sz w:val="24"/>
          <w:szCs w:val="24"/>
          <w:rtl/>
        </w:rPr>
        <w:t>במסגרת</w:t>
      </w:r>
      <w:r w:rsidRPr="00F4476F">
        <w:rPr>
          <w:sz w:val="24"/>
          <w:szCs w:val="24"/>
          <w:rtl/>
        </w:rPr>
        <w:t xml:space="preserve"> </w:t>
      </w:r>
      <w:r w:rsidRPr="00F4476F">
        <w:rPr>
          <w:rFonts w:hint="eastAsia"/>
          <w:sz w:val="24"/>
          <w:szCs w:val="24"/>
          <w:rtl/>
        </w:rPr>
        <w:t>היערכות</w:t>
      </w:r>
      <w:r w:rsidRPr="00F4476F">
        <w:rPr>
          <w:sz w:val="24"/>
          <w:szCs w:val="24"/>
          <w:rtl/>
        </w:rPr>
        <w:t xml:space="preserve"> משטרת ישראל לאבטח בשגרה אירועים המוניים במרחב הציבורי הפתוח ישנו צורך להתמודד עם עצירת רכב מתפרץ המגיע במטרה לדרוס ולפגוע באזרחים ובשוטרים. בכלל זה קיימת אפשרות גם </w:t>
      </w:r>
      <w:r w:rsidR="00384CAD" w:rsidRPr="00F4476F">
        <w:rPr>
          <w:rFonts w:hint="eastAsia"/>
          <w:sz w:val="24"/>
          <w:szCs w:val="24"/>
          <w:rtl/>
        </w:rPr>
        <w:t>לרכב</w:t>
      </w:r>
      <w:r w:rsidR="00384CAD" w:rsidRPr="00F4476F">
        <w:rPr>
          <w:sz w:val="24"/>
          <w:szCs w:val="24"/>
          <w:rtl/>
        </w:rPr>
        <w:t xml:space="preserve"> </w:t>
      </w:r>
      <w:r w:rsidR="00384CAD" w:rsidRPr="00F4476F">
        <w:rPr>
          <w:rFonts w:hint="eastAsia"/>
          <w:sz w:val="24"/>
          <w:szCs w:val="24"/>
          <w:rtl/>
        </w:rPr>
        <w:t>מתפרץ</w:t>
      </w:r>
      <w:r w:rsidR="00384CAD" w:rsidRPr="00F4476F">
        <w:rPr>
          <w:sz w:val="24"/>
          <w:szCs w:val="24"/>
          <w:rtl/>
        </w:rPr>
        <w:t xml:space="preserve"> מסוג של</w:t>
      </w:r>
      <w:r w:rsidRPr="00F4476F">
        <w:rPr>
          <w:sz w:val="24"/>
          <w:szCs w:val="24"/>
          <w:rtl/>
        </w:rPr>
        <w:t xml:space="preserve"> רכב כבד</w:t>
      </w:r>
      <w:r w:rsidR="00100B22" w:rsidRPr="00F4476F">
        <w:rPr>
          <w:sz w:val="24"/>
          <w:szCs w:val="24"/>
          <w:rtl/>
        </w:rPr>
        <w:t xml:space="preserve"> (לא </w:t>
      </w:r>
      <w:r w:rsidR="00100B22" w:rsidRPr="00F4476F">
        <w:rPr>
          <w:rFonts w:hint="eastAsia"/>
          <w:sz w:val="24"/>
          <w:szCs w:val="24"/>
          <w:rtl/>
        </w:rPr>
        <w:t>רכב</w:t>
      </w:r>
      <w:r w:rsidR="00100B22" w:rsidRPr="00F4476F">
        <w:rPr>
          <w:sz w:val="24"/>
          <w:szCs w:val="24"/>
          <w:rtl/>
        </w:rPr>
        <w:t xml:space="preserve"> </w:t>
      </w:r>
      <w:r w:rsidR="00100B22" w:rsidRPr="00F4476F">
        <w:rPr>
          <w:rFonts w:hint="eastAsia"/>
          <w:sz w:val="24"/>
          <w:szCs w:val="24"/>
          <w:rtl/>
        </w:rPr>
        <w:t>פרטי</w:t>
      </w:r>
      <w:r w:rsidR="00100B22" w:rsidRPr="00F4476F">
        <w:rPr>
          <w:sz w:val="24"/>
          <w:szCs w:val="24"/>
          <w:rtl/>
        </w:rPr>
        <w:t>)</w:t>
      </w:r>
      <w:r w:rsidRPr="00F4476F">
        <w:rPr>
          <w:sz w:val="24"/>
          <w:szCs w:val="24"/>
          <w:rtl/>
        </w:rPr>
        <w:t xml:space="preserve"> שעצירתו מעמידה אתגרים משמעותיים.</w:t>
      </w:r>
    </w:p>
    <w:p w14:paraId="0243B90D" w14:textId="77777777" w:rsidR="008F1060" w:rsidRPr="00F4476F" w:rsidRDefault="008F1060" w:rsidP="00F4476F">
      <w:pPr>
        <w:pStyle w:val="ab"/>
        <w:numPr>
          <w:ilvl w:val="2"/>
          <w:numId w:val="4"/>
        </w:numPr>
        <w:spacing w:line="360" w:lineRule="auto"/>
        <w:jc w:val="both"/>
        <w:rPr>
          <w:sz w:val="24"/>
          <w:szCs w:val="24"/>
        </w:rPr>
      </w:pPr>
      <w:r w:rsidRPr="00F4476F">
        <w:rPr>
          <w:rFonts w:hint="eastAsia"/>
          <w:sz w:val="24"/>
          <w:szCs w:val="24"/>
          <w:rtl/>
        </w:rPr>
        <w:t>מטרת</w:t>
      </w:r>
      <w:r w:rsidRPr="00F4476F">
        <w:rPr>
          <w:sz w:val="24"/>
          <w:szCs w:val="24"/>
          <w:rtl/>
        </w:rPr>
        <w:t xml:space="preserve"> </w:t>
      </w:r>
      <w:r w:rsidRPr="00F4476F">
        <w:rPr>
          <w:rFonts w:hint="eastAsia"/>
          <w:sz w:val="24"/>
          <w:szCs w:val="24"/>
          <w:rtl/>
        </w:rPr>
        <w:t>המערכת</w:t>
      </w:r>
      <w:r w:rsidRPr="00F4476F">
        <w:rPr>
          <w:sz w:val="24"/>
          <w:szCs w:val="24"/>
          <w:rtl/>
        </w:rPr>
        <w:t xml:space="preserve"> </w:t>
      </w:r>
      <w:r w:rsidRPr="00F4476F">
        <w:rPr>
          <w:rFonts w:hint="eastAsia"/>
          <w:sz w:val="24"/>
          <w:szCs w:val="24"/>
          <w:rtl/>
        </w:rPr>
        <w:t>הי</w:t>
      </w:r>
      <w:r w:rsidR="00384CAD" w:rsidRPr="00F4476F">
        <w:rPr>
          <w:rFonts w:hint="eastAsia"/>
          <w:sz w:val="24"/>
          <w:szCs w:val="24"/>
          <w:rtl/>
        </w:rPr>
        <w:t>א</w:t>
      </w:r>
      <w:r w:rsidRPr="00F4476F">
        <w:rPr>
          <w:sz w:val="24"/>
          <w:szCs w:val="24"/>
          <w:rtl/>
        </w:rPr>
        <w:t xml:space="preserve"> להביא לעצירתו המלאה של הרכב המתפרץ. מהלך העצירה ייפרס על פני מספר מטרים לאחר הפגיעה במחסום שבסופם הרכב לא ינוע כלל. </w:t>
      </w:r>
      <w:r w:rsidR="004F01E7" w:rsidRPr="00F4476F">
        <w:rPr>
          <w:sz w:val="24"/>
          <w:szCs w:val="24"/>
          <w:rtl/>
        </w:rPr>
        <w:t xml:space="preserve">(בשונה </w:t>
      </w:r>
      <w:r w:rsidR="004F01E7" w:rsidRPr="00F4476F">
        <w:rPr>
          <w:rFonts w:hint="eastAsia"/>
          <w:sz w:val="24"/>
          <w:szCs w:val="24"/>
          <w:rtl/>
        </w:rPr>
        <w:t>ממח</w:t>
      </w:r>
      <w:r w:rsidRPr="00F4476F">
        <w:rPr>
          <w:rFonts w:hint="eastAsia"/>
          <w:sz w:val="24"/>
          <w:szCs w:val="24"/>
          <w:rtl/>
        </w:rPr>
        <w:t>ס</w:t>
      </w:r>
      <w:r w:rsidR="004F01E7" w:rsidRPr="00F4476F">
        <w:rPr>
          <w:rFonts w:hint="eastAsia"/>
          <w:sz w:val="24"/>
          <w:szCs w:val="24"/>
          <w:rtl/>
        </w:rPr>
        <w:t>ו</w:t>
      </w:r>
      <w:r w:rsidRPr="00F4476F">
        <w:rPr>
          <w:rFonts w:hint="eastAsia"/>
          <w:sz w:val="24"/>
          <w:szCs w:val="24"/>
          <w:rtl/>
        </w:rPr>
        <w:t>ם</w:t>
      </w:r>
      <w:r w:rsidRPr="00F4476F">
        <w:rPr>
          <w:sz w:val="24"/>
          <w:szCs w:val="24"/>
          <w:rtl/>
        </w:rPr>
        <w:t xml:space="preserve"> דוקרנים שגורמים להאטה ולא בהכרח לעצירה) </w:t>
      </w:r>
    </w:p>
    <w:p w14:paraId="7B1ECDA2" w14:textId="77777777" w:rsidR="008F1060" w:rsidRPr="00F4476F" w:rsidRDefault="008F1060" w:rsidP="00A66235">
      <w:pPr>
        <w:pStyle w:val="ab"/>
        <w:numPr>
          <w:ilvl w:val="2"/>
          <w:numId w:val="4"/>
        </w:numPr>
        <w:spacing w:line="360" w:lineRule="auto"/>
        <w:jc w:val="both"/>
        <w:rPr>
          <w:sz w:val="24"/>
          <w:szCs w:val="24"/>
        </w:rPr>
      </w:pPr>
      <w:r w:rsidRPr="00F4476F">
        <w:rPr>
          <w:sz w:val="24"/>
          <w:szCs w:val="24"/>
          <w:rtl/>
        </w:rPr>
        <w:t xml:space="preserve">המערכת המוצעת היא מוצר מדף </w:t>
      </w:r>
      <w:r w:rsidRPr="00F4476F">
        <w:rPr>
          <w:sz w:val="24"/>
          <w:szCs w:val="24"/>
        </w:rPr>
        <w:t>Off the Shelf</w:t>
      </w:r>
      <w:r w:rsidRPr="00F4476F">
        <w:rPr>
          <w:sz w:val="24"/>
          <w:szCs w:val="24"/>
          <w:rtl/>
        </w:rPr>
        <w:t xml:space="preserve"> .</w:t>
      </w:r>
    </w:p>
    <w:p w14:paraId="67C3BC9B" w14:textId="77777777" w:rsidR="00F4476F" w:rsidRDefault="00F4476F" w:rsidP="00F4476F">
      <w:pPr>
        <w:pStyle w:val="ab"/>
        <w:spacing w:line="360" w:lineRule="auto"/>
        <w:ind w:left="792"/>
        <w:jc w:val="both"/>
        <w:rPr>
          <w:sz w:val="24"/>
          <w:szCs w:val="24"/>
          <w:rtl/>
        </w:rPr>
      </w:pPr>
    </w:p>
    <w:p w14:paraId="5B2787B5" w14:textId="77777777" w:rsidR="00635E8A" w:rsidRDefault="00635E8A" w:rsidP="00F4476F">
      <w:pPr>
        <w:pStyle w:val="ab"/>
        <w:spacing w:line="360" w:lineRule="auto"/>
        <w:ind w:left="792"/>
        <w:jc w:val="both"/>
        <w:rPr>
          <w:sz w:val="24"/>
          <w:szCs w:val="24"/>
          <w:rtl/>
        </w:rPr>
      </w:pPr>
    </w:p>
    <w:p w14:paraId="168E1F32" w14:textId="7F40A167" w:rsidR="00635E8A" w:rsidDel="00F8615D" w:rsidRDefault="00635E8A" w:rsidP="00F4476F">
      <w:pPr>
        <w:pStyle w:val="ab"/>
        <w:spacing w:line="360" w:lineRule="auto"/>
        <w:ind w:left="792"/>
        <w:jc w:val="both"/>
        <w:rPr>
          <w:del w:id="0" w:author="שרית גבאי" w:date="2024-11-24T14:59:00Z"/>
          <w:sz w:val="24"/>
          <w:szCs w:val="24"/>
          <w:rtl/>
        </w:rPr>
      </w:pPr>
    </w:p>
    <w:p w14:paraId="654F7EFA" w14:textId="1A4B1A04" w:rsidR="00635E8A" w:rsidRDefault="00635E8A" w:rsidP="00F4476F">
      <w:pPr>
        <w:pStyle w:val="ab"/>
        <w:spacing w:line="360" w:lineRule="auto"/>
        <w:ind w:left="792"/>
        <w:jc w:val="both"/>
        <w:rPr>
          <w:ins w:id="1" w:author="שרית גבאי" w:date="2024-11-24T14:59:00Z"/>
          <w:sz w:val="24"/>
          <w:szCs w:val="24"/>
          <w:rtl/>
        </w:rPr>
      </w:pPr>
    </w:p>
    <w:p w14:paraId="4E31C440" w14:textId="77777777" w:rsidR="00F8615D" w:rsidRPr="00F4476F" w:rsidRDefault="00F8615D" w:rsidP="00F4476F">
      <w:pPr>
        <w:pStyle w:val="ab"/>
        <w:spacing w:line="360" w:lineRule="auto"/>
        <w:ind w:left="792"/>
        <w:jc w:val="both"/>
        <w:rPr>
          <w:sz w:val="24"/>
          <w:szCs w:val="24"/>
          <w:rtl/>
        </w:rPr>
      </w:pPr>
    </w:p>
    <w:p w14:paraId="35C73767" w14:textId="77777777" w:rsidR="008F1060" w:rsidRPr="00A66235" w:rsidRDefault="008F1060" w:rsidP="00A66235">
      <w:pPr>
        <w:pStyle w:val="ab"/>
        <w:numPr>
          <w:ilvl w:val="1"/>
          <w:numId w:val="4"/>
        </w:numPr>
        <w:spacing w:line="360" w:lineRule="auto"/>
        <w:jc w:val="both"/>
        <w:rPr>
          <w:b/>
          <w:bCs/>
          <w:sz w:val="24"/>
          <w:szCs w:val="24"/>
        </w:rPr>
      </w:pPr>
      <w:r w:rsidRPr="00A66235">
        <w:rPr>
          <w:rFonts w:hint="eastAsia"/>
          <w:b/>
          <w:bCs/>
          <w:sz w:val="24"/>
          <w:szCs w:val="24"/>
          <w:rtl/>
        </w:rPr>
        <w:t>תקינה</w:t>
      </w:r>
    </w:p>
    <w:p w14:paraId="36A54A8D" w14:textId="77777777" w:rsidR="008F1060" w:rsidRDefault="008F1060" w:rsidP="00A66235">
      <w:pPr>
        <w:pStyle w:val="ab"/>
        <w:numPr>
          <w:ilvl w:val="2"/>
          <w:numId w:val="4"/>
        </w:numPr>
        <w:spacing w:line="360" w:lineRule="auto"/>
        <w:jc w:val="both"/>
        <w:rPr>
          <w:sz w:val="24"/>
          <w:szCs w:val="24"/>
        </w:rPr>
      </w:pPr>
      <w:r w:rsidRPr="00A66235">
        <w:rPr>
          <w:rFonts w:hint="cs"/>
          <w:sz w:val="24"/>
          <w:szCs w:val="24"/>
          <w:rtl/>
        </w:rPr>
        <w:lastRenderedPageBreak/>
        <w:t xml:space="preserve"> המערכת נדרשת לעמידה בלפחות באחד מהתקנים הבאים. שנת התקן המצוינת מהווה את הגבול התחתון וניתן לעבוד בתקינה חדשה יותר.</w:t>
      </w:r>
    </w:p>
    <w:p w14:paraId="7E29DEC8" w14:textId="77777777" w:rsidR="00A66235" w:rsidRDefault="00A66235" w:rsidP="00F4476F">
      <w:pPr>
        <w:numPr>
          <w:ilvl w:val="3"/>
          <w:numId w:val="4"/>
        </w:numPr>
        <w:tabs>
          <w:tab w:val="left" w:pos="1954"/>
        </w:tabs>
        <w:spacing w:line="360" w:lineRule="auto"/>
        <w:ind w:hanging="1245"/>
        <w:jc w:val="both"/>
        <w:rPr>
          <w:rFonts w:cs="David"/>
        </w:rPr>
      </w:pPr>
      <w:proofErr w:type="spellStart"/>
      <w:r>
        <w:rPr>
          <w:rFonts w:cs="David"/>
        </w:rPr>
        <w:t>BSi</w:t>
      </w:r>
      <w:proofErr w:type="spellEnd"/>
      <w:r>
        <w:rPr>
          <w:rFonts w:cs="David"/>
        </w:rPr>
        <w:t xml:space="preserve"> PAS 68:2013</w:t>
      </w:r>
    </w:p>
    <w:p w14:paraId="27549D83" w14:textId="77777777" w:rsidR="00A66235" w:rsidRDefault="00A66235" w:rsidP="00F4476F">
      <w:pPr>
        <w:numPr>
          <w:ilvl w:val="3"/>
          <w:numId w:val="4"/>
        </w:numPr>
        <w:tabs>
          <w:tab w:val="left" w:pos="1954"/>
        </w:tabs>
        <w:spacing w:line="360" w:lineRule="auto"/>
        <w:ind w:hanging="1245"/>
        <w:jc w:val="both"/>
        <w:rPr>
          <w:rFonts w:cs="David"/>
        </w:rPr>
      </w:pPr>
      <w:r>
        <w:rPr>
          <w:rFonts w:cs="David"/>
        </w:rPr>
        <w:t>ISO/IWA 14-1:2013</w:t>
      </w:r>
    </w:p>
    <w:p w14:paraId="742B71FE" w14:textId="77777777" w:rsidR="00A66235" w:rsidRDefault="00A66235" w:rsidP="00F4476F">
      <w:pPr>
        <w:numPr>
          <w:ilvl w:val="3"/>
          <w:numId w:val="4"/>
        </w:numPr>
        <w:tabs>
          <w:tab w:val="left" w:pos="1954"/>
        </w:tabs>
        <w:spacing w:line="360" w:lineRule="auto"/>
        <w:ind w:hanging="1245"/>
        <w:jc w:val="both"/>
        <w:rPr>
          <w:rFonts w:cs="David"/>
        </w:rPr>
      </w:pPr>
      <w:r>
        <w:rPr>
          <w:rFonts w:cs="David"/>
        </w:rPr>
        <w:t>ASTM 2656-15</w:t>
      </w:r>
    </w:p>
    <w:p w14:paraId="41C12172" w14:textId="77777777" w:rsidR="008F1060" w:rsidRPr="00A66235" w:rsidRDefault="008F1060" w:rsidP="00A66235">
      <w:pPr>
        <w:pStyle w:val="ab"/>
        <w:numPr>
          <w:ilvl w:val="1"/>
          <w:numId w:val="4"/>
        </w:numPr>
        <w:spacing w:line="360" w:lineRule="auto"/>
        <w:jc w:val="both"/>
        <w:rPr>
          <w:b/>
          <w:bCs/>
          <w:sz w:val="24"/>
          <w:szCs w:val="24"/>
        </w:rPr>
      </w:pPr>
      <w:r w:rsidRPr="00A66235">
        <w:rPr>
          <w:rFonts w:hint="eastAsia"/>
          <w:b/>
          <w:bCs/>
          <w:sz w:val="24"/>
          <w:szCs w:val="24"/>
          <w:rtl/>
        </w:rPr>
        <w:t>מאפייני</w:t>
      </w:r>
      <w:r w:rsidRPr="00A66235">
        <w:rPr>
          <w:b/>
          <w:bCs/>
          <w:sz w:val="24"/>
          <w:szCs w:val="24"/>
          <w:rtl/>
        </w:rPr>
        <w:t xml:space="preserve"> </w:t>
      </w:r>
      <w:r w:rsidRPr="00A66235">
        <w:rPr>
          <w:rFonts w:hint="eastAsia"/>
          <w:b/>
          <w:bCs/>
          <w:sz w:val="24"/>
          <w:szCs w:val="24"/>
          <w:rtl/>
        </w:rPr>
        <w:t>הדרך</w:t>
      </w:r>
    </w:p>
    <w:p w14:paraId="292CFC24" w14:textId="77777777" w:rsidR="004F01E7" w:rsidRPr="00A66235" w:rsidRDefault="008F1060" w:rsidP="00A66235">
      <w:pPr>
        <w:pStyle w:val="ab"/>
        <w:numPr>
          <w:ilvl w:val="2"/>
          <w:numId w:val="4"/>
        </w:numPr>
        <w:spacing w:line="360" w:lineRule="auto"/>
        <w:jc w:val="both"/>
        <w:rPr>
          <w:sz w:val="24"/>
          <w:szCs w:val="24"/>
        </w:rPr>
      </w:pPr>
      <w:r w:rsidRPr="00A66235">
        <w:rPr>
          <w:sz w:val="24"/>
          <w:szCs w:val="24"/>
          <w:rtl/>
        </w:rPr>
        <w:t xml:space="preserve">המערכת תאפשר הפעלה </w:t>
      </w:r>
      <w:r w:rsidR="001E19F9" w:rsidRPr="00A66235">
        <w:rPr>
          <w:rFonts w:hint="cs"/>
          <w:sz w:val="24"/>
          <w:szCs w:val="24"/>
          <w:rtl/>
        </w:rPr>
        <w:t xml:space="preserve">לפחות </w:t>
      </w:r>
      <w:r w:rsidRPr="00A66235">
        <w:rPr>
          <w:rFonts w:hint="cs"/>
          <w:sz w:val="24"/>
          <w:szCs w:val="24"/>
          <w:rtl/>
        </w:rPr>
        <w:t xml:space="preserve">בכביש אספלט. </w:t>
      </w:r>
      <w:r w:rsidR="00420608" w:rsidRPr="00A66235">
        <w:rPr>
          <w:rFonts w:hint="cs"/>
          <w:sz w:val="24"/>
          <w:szCs w:val="24"/>
          <w:rtl/>
        </w:rPr>
        <w:t xml:space="preserve">במידה ויש אפשרות תנאי דרך נוספים ובהם כביש בטון או כביש כבוש ניתן </w:t>
      </w:r>
      <w:r w:rsidR="00F214A9" w:rsidRPr="00A66235">
        <w:rPr>
          <w:rFonts w:hint="cs"/>
          <w:sz w:val="24"/>
          <w:szCs w:val="24"/>
          <w:rtl/>
        </w:rPr>
        <w:t>לפרט ולהתייחס במענה</w:t>
      </w:r>
      <w:r w:rsidR="00420608" w:rsidRPr="00A66235">
        <w:rPr>
          <w:rFonts w:hint="cs"/>
          <w:sz w:val="24"/>
          <w:szCs w:val="24"/>
          <w:rtl/>
        </w:rPr>
        <w:t>.</w:t>
      </w:r>
    </w:p>
    <w:p w14:paraId="3DD1AFDE" w14:textId="77777777" w:rsidR="008F1060" w:rsidRPr="00A66235" w:rsidRDefault="008F1060" w:rsidP="00A66235">
      <w:pPr>
        <w:pStyle w:val="ab"/>
        <w:numPr>
          <w:ilvl w:val="2"/>
          <w:numId w:val="4"/>
        </w:numPr>
        <w:spacing w:line="360" w:lineRule="auto"/>
        <w:jc w:val="both"/>
        <w:rPr>
          <w:sz w:val="24"/>
          <w:szCs w:val="24"/>
          <w:rtl/>
        </w:rPr>
      </w:pPr>
      <w:r w:rsidRPr="00A66235">
        <w:rPr>
          <w:rFonts w:hint="cs"/>
          <w:sz w:val="24"/>
          <w:szCs w:val="24"/>
          <w:rtl/>
        </w:rPr>
        <w:t>התקנת המערכת לא תצריך חיבור לקרקע.</w:t>
      </w:r>
    </w:p>
    <w:p w14:paraId="3054B9BB" w14:textId="77777777" w:rsidR="008F1060" w:rsidRPr="00A66235" w:rsidRDefault="008F1060" w:rsidP="00A66235">
      <w:pPr>
        <w:pStyle w:val="ab"/>
        <w:numPr>
          <w:ilvl w:val="1"/>
          <w:numId w:val="4"/>
        </w:numPr>
        <w:spacing w:line="360" w:lineRule="auto"/>
        <w:jc w:val="both"/>
        <w:rPr>
          <w:b/>
          <w:bCs/>
          <w:sz w:val="24"/>
          <w:szCs w:val="24"/>
        </w:rPr>
      </w:pPr>
      <w:r w:rsidRPr="00A66235">
        <w:rPr>
          <w:rFonts w:hint="eastAsia"/>
          <w:b/>
          <w:bCs/>
          <w:sz w:val="24"/>
          <w:szCs w:val="24"/>
          <w:rtl/>
        </w:rPr>
        <w:t>דרישות</w:t>
      </w:r>
      <w:r w:rsidRPr="00A66235">
        <w:rPr>
          <w:b/>
          <w:bCs/>
          <w:sz w:val="24"/>
          <w:szCs w:val="24"/>
          <w:rtl/>
        </w:rPr>
        <w:t xml:space="preserve"> </w:t>
      </w:r>
      <w:r w:rsidRPr="00A66235">
        <w:rPr>
          <w:rFonts w:hint="eastAsia"/>
          <w:b/>
          <w:bCs/>
          <w:sz w:val="24"/>
          <w:szCs w:val="24"/>
          <w:rtl/>
        </w:rPr>
        <w:t>מהמערכת</w:t>
      </w:r>
    </w:p>
    <w:p w14:paraId="3D660BDB" w14:textId="77777777" w:rsidR="00945343" w:rsidRPr="00A66235" w:rsidRDefault="00945343" w:rsidP="00A66235">
      <w:pPr>
        <w:pStyle w:val="ab"/>
        <w:numPr>
          <w:ilvl w:val="2"/>
          <w:numId w:val="4"/>
        </w:numPr>
        <w:spacing w:line="360" w:lineRule="auto"/>
        <w:jc w:val="both"/>
        <w:rPr>
          <w:sz w:val="24"/>
          <w:szCs w:val="24"/>
        </w:rPr>
      </w:pPr>
      <w:bookmarkStart w:id="2" w:name="_Hlk166137083"/>
      <w:r w:rsidRPr="00A66235">
        <w:rPr>
          <w:rFonts w:hint="cs"/>
          <w:sz w:val="24"/>
          <w:szCs w:val="24"/>
          <w:rtl/>
        </w:rPr>
        <w:t>העצירה תבוצע ללא התערבות של אדם בעת פגיעת הרכב המחסום.</w:t>
      </w:r>
    </w:p>
    <w:p w14:paraId="0EE1B0FF" w14:textId="77777777" w:rsidR="00945343" w:rsidRPr="00A66235" w:rsidRDefault="000B6BAE" w:rsidP="00A66235">
      <w:pPr>
        <w:pStyle w:val="ab"/>
        <w:numPr>
          <w:ilvl w:val="2"/>
          <w:numId w:val="4"/>
        </w:numPr>
        <w:spacing w:line="360" w:lineRule="auto"/>
        <w:jc w:val="both"/>
        <w:rPr>
          <w:sz w:val="24"/>
          <w:szCs w:val="24"/>
        </w:rPr>
      </w:pPr>
      <w:r>
        <w:rPr>
          <w:rFonts w:hint="cs"/>
          <w:sz w:val="24"/>
          <w:szCs w:val="24"/>
          <w:rtl/>
        </w:rPr>
        <w:t xml:space="preserve">במידה וניתן לקיים </w:t>
      </w:r>
      <w:r w:rsidR="00945343" w:rsidRPr="00A66235">
        <w:rPr>
          <w:rFonts w:hint="cs"/>
          <w:sz w:val="24"/>
          <w:szCs w:val="24"/>
          <w:rtl/>
        </w:rPr>
        <w:t>אפשרות למחסום "נושם" (פתיחה מהירה</w:t>
      </w:r>
      <w:r w:rsidR="00DC463F">
        <w:rPr>
          <w:rFonts w:hint="cs"/>
          <w:sz w:val="24"/>
          <w:szCs w:val="24"/>
          <w:rtl/>
        </w:rPr>
        <w:t xml:space="preserve"> של הנתיב לצורך מעבר רכב חירום) </w:t>
      </w:r>
      <w:r w:rsidR="008F654C">
        <w:rPr>
          <w:rFonts w:hint="cs"/>
          <w:sz w:val="24"/>
          <w:szCs w:val="24"/>
          <w:rtl/>
        </w:rPr>
        <w:t>,</w:t>
      </w:r>
      <w:r>
        <w:rPr>
          <w:rFonts w:hint="cs"/>
          <w:sz w:val="24"/>
          <w:szCs w:val="24"/>
          <w:rtl/>
        </w:rPr>
        <w:t>ניתן לפרט ולהתייחס במסגרת המענה.</w:t>
      </w:r>
    </w:p>
    <w:p w14:paraId="034FD15A" w14:textId="77777777" w:rsidR="00945343" w:rsidRPr="00A66235" w:rsidRDefault="00945343" w:rsidP="00A66235">
      <w:pPr>
        <w:pStyle w:val="ab"/>
        <w:numPr>
          <w:ilvl w:val="2"/>
          <w:numId w:val="4"/>
        </w:numPr>
        <w:spacing w:line="360" w:lineRule="auto"/>
        <w:jc w:val="both"/>
        <w:rPr>
          <w:sz w:val="24"/>
          <w:szCs w:val="24"/>
          <w:rtl/>
        </w:rPr>
      </w:pPr>
      <w:r w:rsidRPr="00A66235">
        <w:rPr>
          <w:rFonts w:hint="cs"/>
          <w:sz w:val="24"/>
          <w:szCs w:val="24"/>
          <w:rtl/>
        </w:rPr>
        <w:t xml:space="preserve">עצירת רכב </w:t>
      </w:r>
      <w:r w:rsidRPr="00A66235">
        <w:rPr>
          <w:sz w:val="24"/>
          <w:szCs w:val="24"/>
          <w:rtl/>
        </w:rPr>
        <w:t>במשקל</w:t>
      </w:r>
      <w:r w:rsidRPr="00A66235">
        <w:rPr>
          <w:rFonts w:hint="cs"/>
          <w:sz w:val="24"/>
          <w:szCs w:val="24"/>
          <w:rtl/>
        </w:rPr>
        <w:t xml:space="preserve"> </w:t>
      </w:r>
      <w:r w:rsidR="001E19F9" w:rsidRPr="00A66235">
        <w:rPr>
          <w:rFonts w:hint="cs"/>
          <w:sz w:val="24"/>
          <w:szCs w:val="24"/>
          <w:rtl/>
        </w:rPr>
        <w:t xml:space="preserve">של לפחות </w:t>
      </w:r>
      <w:r w:rsidRPr="00A66235">
        <w:rPr>
          <w:rFonts w:hint="cs"/>
          <w:sz w:val="24"/>
          <w:szCs w:val="24"/>
          <w:rtl/>
        </w:rPr>
        <w:t>4</w:t>
      </w:r>
      <w:r w:rsidRPr="00A66235">
        <w:rPr>
          <w:sz w:val="24"/>
          <w:szCs w:val="24"/>
          <w:rtl/>
        </w:rPr>
        <w:t xml:space="preserve"> טון</w:t>
      </w:r>
      <w:r w:rsidR="000D49B7" w:rsidRPr="00A66235">
        <w:rPr>
          <w:rFonts w:hint="cs"/>
          <w:sz w:val="24"/>
          <w:szCs w:val="24"/>
          <w:rtl/>
        </w:rPr>
        <w:t>, בהנעה קדמית, אחורית או משולבת</w:t>
      </w:r>
      <w:r w:rsidR="00420608" w:rsidRPr="00A66235">
        <w:rPr>
          <w:rFonts w:hint="cs"/>
          <w:sz w:val="24"/>
          <w:szCs w:val="24"/>
          <w:rtl/>
        </w:rPr>
        <w:t>, במידה וניתן לעצור במשקל גבוה יותר ניתן ל</w:t>
      </w:r>
      <w:r w:rsidR="008F654C">
        <w:rPr>
          <w:rFonts w:hint="cs"/>
          <w:sz w:val="24"/>
          <w:szCs w:val="24"/>
          <w:rtl/>
        </w:rPr>
        <w:t>פרט ולהתייחס במענה</w:t>
      </w:r>
      <w:r w:rsidR="00420608" w:rsidRPr="00A66235">
        <w:rPr>
          <w:rFonts w:hint="cs"/>
          <w:sz w:val="24"/>
          <w:szCs w:val="24"/>
          <w:rtl/>
        </w:rPr>
        <w:t>.</w:t>
      </w:r>
    </w:p>
    <w:p w14:paraId="281F0B57" w14:textId="77777777" w:rsidR="00945343" w:rsidRPr="00A66235" w:rsidRDefault="00945343" w:rsidP="00A66235">
      <w:pPr>
        <w:pStyle w:val="ab"/>
        <w:numPr>
          <w:ilvl w:val="2"/>
          <w:numId w:val="4"/>
        </w:numPr>
        <w:spacing w:line="360" w:lineRule="auto"/>
        <w:jc w:val="both"/>
        <w:rPr>
          <w:sz w:val="24"/>
          <w:szCs w:val="24"/>
        </w:rPr>
      </w:pPr>
      <w:r w:rsidRPr="00A66235">
        <w:rPr>
          <w:rFonts w:hint="cs"/>
          <w:sz w:val="24"/>
          <w:szCs w:val="24"/>
          <w:rtl/>
        </w:rPr>
        <w:t>מ</w:t>
      </w:r>
      <w:r w:rsidRPr="00A66235">
        <w:rPr>
          <w:sz w:val="24"/>
          <w:szCs w:val="24"/>
          <w:rtl/>
        </w:rPr>
        <w:t>הירות נסיעה בעת הפגיעה</w:t>
      </w:r>
      <w:r w:rsidRPr="00A66235">
        <w:rPr>
          <w:rFonts w:hint="cs"/>
          <w:sz w:val="24"/>
          <w:szCs w:val="24"/>
          <w:rtl/>
        </w:rPr>
        <w:t xml:space="preserve"> </w:t>
      </w:r>
      <w:r w:rsidR="001E19F9" w:rsidRPr="00A66235">
        <w:rPr>
          <w:rFonts w:hint="cs"/>
          <w:sz w:val="24"/>
          <w:szCs w:val="24"/>
          <w:rtl/>
        </w:rPr>
        <w:t>לפחות</w:t>
      </w:r>
      <w:r w:rsidR="001E19F9" w:rsidRPr="00A66235">
        <w:rPr>
          <w:sz w:val="24"/>
          <w:szCs w:val="24"/>
          <w:rtl/>
        </w:rPr>
        <w:t xml:space="preserve"> </w:t>
      </w:r>
      <w:r w:rsidR="000342AF" w:rsidRPr="00A66235">
        <w:rPr>
          <w:rFonts w:hint="cs"/>
          <w:sz w:val="24"/>
          <w:szCs w:val="24"/>
          <w:rtl/>
        </w:rPr>
        <w:t>70</w:t>
      </w:r>
      <w:r w:rsidR="000342AF" w:rsidRPr="00A66235">
        <w:rPr>
          <w:sz w:val="24"/>
          <w:szCs w:val="24"/>
          <w:rtl/>
        </w:rPr>
        <w:t xml:space="preserve"> </w:t>
      </w:r>
      <w:r w:rsidRPr="00A66235">
        <w:rPr>
          <w:sz w:val="24"/>
          <w:szCs w:val="24"/>
          <w:rtl/>
        </w:rPr>
        <w:t>קמ"ש</w:t>
      </w:r>
      <w:r w:rsidR="008F654C">
        <w:rPr>
          <w:rFonts w:hint="cs"/>
          <w:sz w:val="24"/>
          <w:szCs w:val="24"/>
          <w:rtl/>
        </w:rPr>
        <w:t>.</w:t>
      </w:r>
      <w:r w:rsidR="00420608" w:rsidRPr="00A66235">
        <w:rPr>
          <w:rFonts w:hint="cs"/>
          <w:sz w:val="24"/>
          <w:szCs w:val="24"/>
          <w:rtl/>
        </w:rPr>
        <w:t xml:space="preserve"> במידה וניתן לעצור במהירות גבוהה יותר ניתן </w:t>
      </w:r>
      <w:r w:rsidR="00F214A9" w:rsidRPr="00A66235">
        <w:rPr>
          <w:rFonts w:hint="cs"/>
          <w:sz w:val="24"/>
          <w:szCs w:val="24"/>
          <w:rtl/>
        </w:rPr>
        <w:t>לפרט ולהתייחס בשלב המענה</w:t>
      </w:r>
      <w:r w:rsidR="00420608" w:rsidRPr="00A66235">
        <w:rPr>
          <w:rFonts w:hint="cs"/>
          <w:sz w:val="24"/>
          <w:szCs w:val="24"/>
          <w:rtl/>
        </w:rPr>
        <w:t>.</w:t>
      </w:r>
      <w:r w:rsidRPr="00A66235">
        <w:rPr>
          <w:rFonts w:hint="cs"/>
          <w:sz w:val="24"/>
          <w:szCs w:val="24"/>
          <w:rtl/>
        </w:rPr>
        <w:t xml:space="preserve"> </w:t>
      </w:r>
    </w:p>
    <w:p w14:paraId="4A02D170" w14:textId="77777777" w:rsidR="000342AF" w:rsidRPr="00A66235" w:rsidRDefault="000342AF" w:rsidP="00A66235">
      <w:pPr>
        <w:pStyle w:val="ab"/>
        <w:numPr>
          <w:ilvl w:val="2"/>
          <w:numId w:val="4"/>
        </w:numPr>
        <w:spacing w:line="360" w:lineRule="auto"/>
        <w:jc w:val="both"/>
        <w:rPr>
          <w:sz w:val="24"/>
          <w:szCs w:val="24"/>
        </w:rPr>
      </w:pPr>
      <w:r w:rsidRPr="00A66235">
        <w:rPr>
          <w:sz w:val="24"/>
          <w:szCs w:val="24"/>
          <w:rtl/>
        </w:rPr>
        <w:t>טווח עצירה מלאה –100 מטר מ</w:t>
      </w:r>
      <w:r w:rsidR="00B5211F" w:rsidRPr="00A66235">
        <w:rPr>
          <w:rFonts w:hint="cs"/>
          <w:sz w:val="24"/>
          <w:szCs w:val="24"/>
          <w:rtl/>
        </w:rPr>
        <w:t>הפגיעה במחסום</w:t>
      </w:r>
      <w:r w:rsidRPr="00A66235">
        <w:rPr>
          <w:rFonts w:hint="cs"/>
          <w:sz w:val="24"/>
          <w:szCs w:val="24"/>
          <w:rtl/>
        </w:rPr>
        <w:t xml:space="preserve"> לכל היותר. </w:t>
      </w:r>
      <w:r w:rsidR="00420608" w:rsidRPr="00A66235">
        <w:rPr>
          <w:rFonts w:hint="cs"/>
          <w:sz w:val="24"/>
          <w:szCs w:val="24"/>
          <w:rtl/>
        </w:rPr>
        <w:t xml:space="preserve">במידה וניתן לעצור בטווח קצר יותר ניתן </w:t>
      </w:r>
      <w:r w:rsidR="00F214A9" w:rsidRPr="00A66235">
        <w:rPr>
          <w:rFonts w:hint="cs"/>
          <w:sz w:val="24"/>
          <w:szCs w:val="24"/>
          <w:rtl/>
        </w:rPr>
        <w:t>לפרט ולהתייחס במסגרת המענה</w:t>
      </w:r>
      <w:r w:rsidR="00420608" w:rsidRPr="00A66235">
        <w:rPr>
          <w:rFonts w:hint="cs"/>
          <w:sz w:val="24"/>
          <w:szCs w:val="24"/>
          <w:rtl/>
        </w:rPr>
        <w:t>.</w:t>
      </w:r>
    </w:p>
    <w:p w14:paraId="69299572" w14:textId="77777777" w:rsidR="00945343" w:rsidRPr="00A66235" w:rsidRDefault="00945343" w:rsidP="00A66235">
      <w:pPr>
        <w:pStyle w:val="ab"/>
        <w:numPr>
          <w:ilvl w:val="2"/>
          <w:numId w:val="4"/>
        </w:numPr>
        <w:spacing w:line="360" w:lineRule="auto"/>
        <w:jc w:val="both"/>
        <w:rPr>
          <w:sz w:val="24"/>
          <w:szCs w:val="24"/>
        </w:rPr>
      </w:pPr>
      <w:r w:rsidRPr="00A66235">
        <w:rPr>
          <w:rFonts w:hint="cs"/>
          <w:sz w:val="24"/>
          <w:szCs w:val="24"/>
          <w:rtl/>
        </w:rPr>
        <w:t>העצירה לא תתבסס על מנגנון הוצאת אוויר מהגלגלים.</w:t>
      </w:r>
    </w:p>
    <w:p w14:paraId="7B57157F" w14:textId="77777777" w:rsidR="00945343" w:rsidRPr="00A66235" w:rsidRDefault="00945343" w:rsidP="00A66235">
      <w:pPr>
        <w:pStyle w:val="ab"/>
        <w:numPr>
          <w:ilvl w:val="1"/>
          <w:numId w:val="4"/>
        </w:numPr>
        <w:spacing w:line="360" w:lineRule="auto"/>
        <w:jc w:val="both"/>
        <w:rPr>
          <w:b/>
          <w:bCs/>
          <w:sz w:val="24"/>
          <w:szCs w:val="24"/>
        </w:rPr>
      </w:pPr>
      <w:r w:rsidRPr="00A66235">
        <w:rPr>
          <w:rFonts w:hint="eastAsia"/>
          <w:b/>
          <w:bCs/>
          <w:sz w:val="24"/>
          <w:szCs w:val="24"/>
          <w:rtl/>
        </w:rPr>
        <w:t>מידות</w:t>
      </w:r>
      <w:r w:rsidRPr="00A66235">
        <w:rPr>
          <w:b/>
          <w:bCs/>
          <w:sz w:val="24"/>
          <w:szCs w:val="24"/>
          <w:rtl/>
        </w:rPr>
        <w:t xml:space="preserve"> </w:t>
      </w:r>
      <w:r w:rsidRPr="00A66235">
        <w:rPr>
          <w:rFonts w:hint="eastAsia"/>
          <w:b/>
          <w:bCs/>
          <w:sz w:val="24"/>
          <w:szCs w:val="24"/>
          <w:rtl/>
        </w:rPr>
        <w:t>ומשקלים</w:t>
      </w:r>
    </w:p>
    <w:p w14:paraId="56E0963B" w14:textId="77777777" w:rsidR="00945343" w:rsidRPr="00A66235" w:rsidRDefault="00945343" w:rsidP="00A66235">
      <w:pPr>
        <w:pStyle w:val="ab"/>
        <w:numPr>
          <w:ilvl w:val="2"/>
          <w:numId w:val="4"/>
        </w:numPr>
        <w:spacing w:line="360" w:lineRule="auto"/>
        <w:jc w:val="both"/>
        <w:rPr>
          <w:sz w:val="24"/>
          <w:szCs w:val="24"/>
        </w:rPr>
      </w:pPr>
      <w:r w:rsidRPr="00A66235">
        <w:rPr>
          <w:rFonts w:hint="cs"/>
          <w:sz w:val="24"/>
          <w:szCs w:val="24"/>
          <w:rtl/>
        </w:rPr>
        <w:t>המחסום י</w:t>
      </w:r>
      <w:r w:rsidRPr="00A66235">
        <w:rPr>
          <w:sz w:val="24"/>
          <w:szCs w:val="24"/>
          <w:rtl/>
        </w:rPr>
        <w:t>היה מותא</w:t>
      </w:r>
      <w:r w:rsidR="003C0B74" w:rsidRPr="00A66235">
        <w:rPr>
          <w:rFonts w:hint="cs"/>
          <w:sz w:val="24"/>
          <w:szCs w:val="24"/>
          <w:rtl/>
        </w:rPr>
        <w:t>ם</w:t>
      </w:r>
      <w:r w:rsidRPr="00A66235">
        <w:rPr>
          <w:sz w:val="24"/>
          <w:szCs w:val="24"/>
          <w:rtl/>
        </w:rPr>
        <w:t xml:space="preserve"> לחסום דרך ברוחב של </w:t>
      </w:r>
      <w:r w:rsidRPr="00A66235">
        <w:rPr>
          <w:rFonts w:hint="cs"/>
          <w:sz w:val="24"/>
          <w:szCs w:val="24"/>
          <w:rtl/>
        </w:rPr>
        <w:t>3</w:t>
      </w:r>
      <w:r w:rsidRPr="00A66235">
        <w:rPr>
          <w:sz w:val="24"/>
          <w:szCs w:val="24"/>
          <w:rtl/>
        </w:rPr>
        <w:t xml:space="preserve"> מטרים לפחות עם יכולת </w:t>
      </w:r>
      <w:r w:rsidRPr="00A66235">
        <w:rPr>
          <w:rFonts w:hint="cs"/>
          <w:sz w:val="24"/>
          <w:szCs w:val="24"/>
          <w:rtl/>
        </w:rPr>
        <w:t xml:space="preserve"> </w:t>
      </w:r>
      <w:r w:rsidRPr="00A66235">
        <w:rPr>
          <w:sz w:val="24"/>
          <w:szCs w:val="24"/>
          <w:rtl/>
        </w:rPr>
        <w:br/>
      </w:r>
      <w:r w:rsidRPr="00A66235">
        <w:rPr>
          <w:rFonts w:hint="cs"/>
          <w:sz w:val="24"/>
          <w:szCs w:val="24"/>
          <w:rtl/>
        </w:rPr>
        <w:t xml:space="preserve">  </w:t>
      </w:r>
      <w:r w:rsidRPr="00A66235">
        <w:rPr>
          <w:sz w:val="24"/>
          <w:szCs w:val="24"/>
          <w:rtl/>
        </w:rPr>
        <w:t>התאמה לרוחבי כביש משתנים</w:t>
      </w:r>
      <w:r w:rsidRPr="00A66235">
        <w:rPr>
          <w:rFonts w:hint="cs"/>
          <w:sz w:val="24"/>
          <w:szCs w:val="24"/>
          <w:rtl/>
        </w:rPr>
        <w:t xml:space="preserve">. כלומר, תתכן אפשרות להקטין את </w:t>
      </w:r>
      <w:r w:rsidR="009741D8" w:rsidRPr="00A66235">
        <w:rPr>
          <w:rFonts w:hint="cs"/>
          <w:sz w:val="24"/>
          <w:szCs w:val="24"/>
          <w:rtl/>
        </w:rPr>
        <w:t xml:space="preserve">המחסום </w:t>
      </w:r>
      <w:r w:rsidRPr="00A66235">
        <w:rPr>
          <w:sz w:val="24"/>
          <w:szCs w:val="24"/>
          <w:rtl/>
        </w:rPr>
        <w:br/>
      </w:r>
      <w:r w:rsidRPr="00A66235">
        <w:rPr>
          <w:rFonts w:hint="cs"/>
          <w:sz w:val="24"/>
          <w:szCs w:val="24"/>
          <w:rtl/>
        </w:rPr>
        <w:t xml:space="preserve">  ולהרחיב</w:t>
      </w:r>
      <w:r w:rsidR="009741D8" w:rsidRPr="00A66235">
        <w:rPr>
          <w:rFonts w:hint="cs"/>
          <w:sz w:val="24"/>
          <w:szCs w:val="24"/>
          <w:rtl/>
        </w:rPr>
        <w:t>ו</w:t>
      </w:r>
      <w:r w:rsidRPr="00A66235">
        <w:rPr>
          <w:rFonts w:hint="cs"/>
          <w:sz w:val="24"/>
          <w:szCs w:val="24"/>
          <w:rtl/>
        </w:rPr>
        <w:t xml:space="preserve"> בהתאם לתנאי הדרך. </w:t>
      </w:r>
    </w:p>
    <w:p w14:paraId="00F04142" w14:textId="77777777" w:rsidR="00945343" w:rsidRPr="00A66235" w:rsidRDefault="009741D8" w:rsidP="00A66235">
      <w:pPr>
        <w:pStyle w:val="ab"/>
        <w:numPr>
          <w:ilvl w:val="2"/>
          <w:numId w:val="4"/>
        </w:numPr>
        <w:spacing w:line="360" w:lineRule="auto"/>
        <w:jc w:val="both"/>
        <w:rPr>
          <w:sz w:val="24"/>
          <w:szCs w:val="24"/>
        </w:rPr>
      </w:pPr>
      <w:r w:rsidRPr="00A66235">
        <w:rPr>
          <w:rFonts w:hint="cs"/>
          <w:sz w:val="24"/>
          <w:szCs w:val="24"/>
          <w:rtl/>
        </w:rPr>
        <w:t>ה</w:t>
      </w:r>
      <w:r w:rsidR="00945343" w:rsidRPr="00A66235">
        <w:rPr>
          <w:sz w:val="24"/>
          <w:szCs w:val="24"/>
          <w:rtl/>
        </w:rPr>
        <w:t>ממשק בין חלקי המערכת יתבצע בחיבורים מהירים.</w:t>
      </w:r>
    </w:p>
    <w:p w14:paraId="1C044311" w14:textId="77777777" w:rsidR="00945343" w:rsidRPr="00A66235" w:rsidRDefault="00945343" w:rsidP="00A66235">
      <w:pPr>
        <w:pStyle w:val="ab"/>
        <w:numPr>
          <w:ilvl w:val="2"/>
          <w:numId w:val="4"/>
        </w:numPr>
        <w:spacing w:line="360" w:lineRule="auto"/>
        <w:jc w:val="both"/>
        <w:rPr>
          <w:sz w:val="24"/>
          <w:szCs w:val="24"/>
          <w:rtl/>
        </w:rPr>
      </w:pPr>
      <w:r w:rsidRPr="00A66235">
        <w:rPr>
          <w:sz w:val="24"/>
          <w:szCs w:val="24"/>
          <w:rtl/>
        </w:rPr>
        <w:t xml:space="preserve">החיבורים בין חלקי המערכת </w:t>
      </w:r>
      <w:r w:rsidRPr="00A66235">
        <w:rPr>
          <w:rFonts w:hint="cs"/>
          <w:sz w:val="24"/>
          <w:szCs w:val="24"/>
          <w:rtl/>
        </w:rPr>
        <w:t>יבטיח</w:t>
      </w:r>
      <w:r w:rsidR="008017A2" w:rsidRPr="00A66235">
        <w:rPr>
          <w:rFonts w:hint="cs"/>
          <w:sz w:val="24"/>
          <w:szCs w:val="24"/>
          <w:rtl/>
        </w:rPr>
        <w:t>ו</w:t>
      </w:r>
      <w:r w:rsidRPr="00A66235">
        <w:rPr>
          <w:sz w:val="24"/>
          <w:szCs w:val="24"/>
          <w:rtl/>
        </w:rPr>
        <w:t xml:space="preserve"> שלא יתאפשר פ</w:t>
      </w:r>
      <w:r w:rsidR="009741D8" w:rsidRPr="00A66235">
        <w:rPr>
          <w:rFonts w:hint="cs"/>
          <w:sz w:val="24"/>
          <w:szCs w:val="24"/>
          <w:rtl/>
        </w:rPr>
        <w:t>י</w:t>
      </w:r>
      <w:r w:rsidRPr="00A66235">
        <w:rPr>
          <w:sz w:val="24"/>
          <w:szCs w:val="24"/>
          <w:rtl/>
        </w:rPr>
        <w:t xml:space="preserve">רוק </w:t>
      </w:r>
      <w:r w:rsidRPr="00A66235">
        <w:rPr>
          <w:rFonts w:hint="cs"/>
          <w:sz w:val="24"/>
          <w:szCs w:val="24"/>
          <w:rtl/>
        </w:rPr>
        <w:t>בין</w:t>
      </w:r>
      <w:r w:rsidRPr="00A66235">
        <w:rPr>
          <w:sz w:val="24"/>
          <w:szCs w:val="24"/>
          <w:rtl/>
        </w:rPr>
        <w:t xml:space="preserve"> חלקי</w:t>
      </w:r>
      <w:r w:rsidRPr="00A66235">
        <w:rPr>
          <w:rFonts w:hint="cs"/>
          <w:sz w:val="24"/>
          <w:szCs w:val="24"/>
          <w:rtl/>
        </w:rPr>
        <w:t>ו</w:t>
      </w:r>
      <w:r w:rsidRPr="00A66235">
        <w:rPr>
          <w:sz w:val="24"/>
          <w:szCs w:val="24"/>
          <w:rtl/>
        </w:rPr>
        <w:t xml:space="preserve"> באופן שאינו מבוקר.</w:t>
      </w:r>
    </w:p>
    <w:p w14:paraId="6A8D9E98" w14:textId="77777777" w:rsidR="007F5B72" w:rsidRPr="00A66235" w:rsidRDefault="00420608" w:rsidP="00A66235">
      <w:pPr>
        <w:pStyle w:val="ab"/>
        <w:numPr>
          <w:ilvl w:val="2"/>
          <w:numId w:val="4"/>
        </w:numPr>
        <w:spacing w:line="360" w:lineRule="auto"/>
        <w:jc w:val="both"/>
        <w:rPr>
          <w:sz w:val="24"/>
          <w:szCs w:val="24"/>
        </w:rPr>
      </w:pPr>
      <w:r w:rsidRPr="00A66235">
        <w:rPr>
          <w:rFonts w:hint="cs"/>
          <w:sz w:val="24"/>
          <w:szCs w:val="24"/>
          <w:rtl/>
        </w:rPr>
        <w:t xml:space="preserve">במידה והמערכת תאפשר שרשור מערכות ניתן </w:t>
      </w:r>
      <w:r w:rsidR="00F214A9" w:rsidRPr="00A66235">
        <w:rPr>
          <w:rFonts w:hint="cs"/>
          <w:sz w:val="24"/>
          <w:szCs w:val="24"/>
          <w:rtl/>
        </w:rPr>
        <w:t>לפרט ולהתייחס במסגרת המענה</w:t>
      </w:r>
      <w:r w:rsidRPr="00A66235">
        <w:rPr>
          <w:rFonts w:hint="cs"/>
          <w:sz w:val="24"/>
          <w:szCs w:val="24"/>
          <w:rtl/>
        </w:rPr>
        <w:t>.</w:t>
      </w:r>
    </w:p>
    <w:p w14:paraId="560A1422" w14:textId="77777777" w:rsidR="007F5B72" w:rsidRPr="00F4476F" w:rsidRDefault="007F5B72" w:rsidP="00F4476F">
      <w:pPr>
        <w:pStyle w:val="ab"/>
        <w:numPr>
          <w:ilvl w:val="1"/>
          <w:numId w:val="4"/>
        </w:numPr>
        <w:spacing w:line="360" w:lineRule="auto"/>
        <w:jc w:val="both"/>
        <w:rPr>
          <w:b/>
          <w:bCs/>
          <w:sz w:val="24"/>
          <w:szCs w:val="24"/>
        </w:rPr>
      </w:pPr>
      <w:r w:rsidRPr="00F4476F">
        <w:rPr>
          <w:b/>
          <w:bCs/>
          <w:sz w:val="24"/>
          <w:szCs w:val="24"/>
          <w:rtl/>
        </w:rPr>
        <w:t xml:space="preserve"> </w:t>
      </w:r>
      <w:r w:rsidRPr="00F4476F">
        <w:rPr>
          <w:rFonts w:hint="cs"/>
          <w:b/>
          <w:bCs/>
          <w:sz w:val="24"/>
          <w:szCs w:val="24"/>
          <w:rtl/>
        </w:rPr>
        <w:t>בטיחות</w:t>
      </w:r>
    </w:p>
    <w:p w14:paraId="5BB33584" w14:textId="77777777" w:rsidR="008F1060" w:rsidRDefault="007F5B72" w:rsidP="006254F3">
      <w:pPr>
        <w:pStyle w:val="ab"/>
        <w:spacing w:line="360" w:lineRule="auto"/>
        <w:jc w:val="both"/>
        <w:rPr>
          <w:sz w:val="24"/>
          <w:szCs w:val="24"/>
          <w:rtl/>
        </w:rPr>
      </w:pPr>
      <w:r>
        <w:rPr>
          <w:rFonts w:hint="cs"/>
          <w:sz w:val="24"/>
          <w:szCs w:val="24"/>
          <w:rtl/>
        </w:rPr>
        <w:t xml:space="preserve">3.6.1 </w:t>
      </w:r>
      <w:r w:rsidR="006254F3">
        <w:rPr>
          <w:rFonts w:hint="cs"/>
          <w:sz w:val="24"/>
          <w:szCs w:val="24"/>
          <w:rtl/>
        </w:rPr>
        <w:t xml:space="preserve">המערכת תהיה </w:t>
      </w:r>
      <w:r w:rsidR="00945343" w:rsidRPr="00A66235">
        <w:rPr>
          <w:rFonts w:hint="cs"/>
          <w:sz w:val="24"/>
          <w:szCs w:val="24"/>
          <w:rtl/>
        </w:rPr>
        <w:t xml:space="preserve"> בטיחותי</w:t>
      </w:r>
      <w:r w:rsidR="006254F3">
        <w:rPr>
          <w:rFonts w:hint="cs"/>
          <w:sz w:val="24"/>
          <w:szCs w:val="24"/>
          <w:rtl/>
        </w:rPr>
        <w:t>ת</w:t>
      </w:r>
      <w:r w:rsidR="00945343" w:rsidRPr="00A66235">
        <w:rPr>
          <w:rFonts w:hint="cs"/>
          <w:sz w:val="24"/>
          <w:szCs w:val="24"/>
          <w:rtl/>
        </w:rPr>
        <w:t xml:space="preserve"> למפעילים ולאזרחים בכל שלבי השימוש. </w:t>
      </w:r>
    </w:p>
    <w:p w14:paraId="0518E8A4" w14:textId="77777777" w:rsidR="00F4476F" w:rsidRDefault="00F4476F" w:rsidP="00F4476F">
      <w:pPr>
        <w:pStyle w:val="ab"/>
        <w:spacing w:line="360" w:lineRule="auto"/>
        <w:jc w:val="both"/>
        <w:rPr>
          <w:sz w:val="24"/>
          <w:szCs w:val="24"/>
          <w:rtl/>
        </w:rPr>
      </w:pPr>
    </w:p>
    <w:p w14:paraId="27A18D55" w14:textId="77777777" w:rsidR="00F4476F" w:rsidRDefault="00F4476F" w:rsidP="00F4476F">
      <w:pPr>
        <w:pStyle w:val="ab"/>
        <w:spacing w:line="360" w:lineRule="auto"/>
        <w:jc w:val="both"/>
        <w:rPr>
          <w:sz w:val="24"/>
          <w:szCs w:val="24"/>
          <w:rtl/>
        </w:rPr>
      </w:pPr>
    </w:p>
    <w:p w14:paraId="7BB7C0BB" w14:textId="77777777" w:rsidR="00F4476F" w:rsidRPr="00A66235" w:rsidRDefault="00F4476F" w:rsidP="00F4476F">
      <w:pPr>
        <w:pStyle w:val="ab"/>
        <w:spacing w:line="360" w:lineRule="auto"/>
        <w:jc w:val="both"/>
        <w:rPr>
          <w:sz w:val="24"/>
          <w:szCs w:val="24"/>
        </w:rPr>
      </w:pPr>
    </w:p>
    <w:bookmarkEnd w:id="2"/>
    <w:p w14:paraId="5369B161" w14:textId="77777777" w:rsidR="002263DE" w:rsidRPr="00996D7B" w:rsidRDefault="002263DE" w:rsidP="00A66235">
      <w:pPr>
        <w:pStyle w:val="ab"/>
        <w:numPr>
          <w:ilvl w:val="0"/>
          <w:numId w:val="4"/>
        </w:numPr>
        <w:spacing w:line="360" w:lineRule="auto"/>
        <w:rPr>
          <w:b/>
          <w:bCs/>
          <w:u w:val="single"/>
        </w:rPr>
      </w:pPr>
      <w:r w:rsidRPr="00996D7B">
        <w:rPr>
          <w:rFonts w:hint="eastAsia"/>
          <w:b/>
          <w:bCs/>
          <w:u w:val="single"/>
          <w:rtl/>
        </w:rPr>
        <w:t>הנחיות</w:t>
      </w:r>
      <w:r w:rsidRPr="00996D7B">
        <w:rPr>
          <w:b/>
          <w:bCs/>
          <w:u w:val="single"/>
          <w:rtl/>
        </w:rPr>
        <w:t xml:space="preserve"> </w:t>
      </w:r>
      <w:r w:rsidRPr="00996D7B">
        <w:rPr>
          <w:rFonts w:hint="eastAsia"/>
          <w:b/>
          <w:bCs/>
          <w:u w:val="single"/>
          <w:rtl/>
        </w:rPr>
        <w:t>להכנת</w:t>
      </w:r>
      <w:r w:rsidRPr="00996D7B">
        <w:rPr>
          <w:b/>
          <w:bCs/>
          <w:u w:val="single"/>
          <w:rtl/>
        </w:rPr>
        <w:t xml:space="preserve"> </w:t>
      </w:r>
      <w:r w:rsidRPr="00996D7B">
        <w:rPr>
          <w:rFonts w:hint="eastAsia"/>
          <w:b/>
          <w:bCs/>
          <w:u w:val="single"/>
          <w:rtl/>
        </w:rPr>
        <w:t>המענה</w:t>
      </w:r>
      <w:r w:rsidRPr="00996D7B">
        <w:rPr>
          <w:b/>
          <w:bCs/>
          <w:u w:val="single"/>
          <w:rtl/>
        </w:rPr>
        <w:t xml:space="preserve"> </w:t>
      </w:r>
      <w:r w:rsidRPr="00996D7B">
        <w:rPr>
          <w:rFonts w:hint="eastAsia"/>
          <w:b/>
          <w:bCs/>
          <w:u w:val="single"/>
          <w:rtl/>
        </w:rPr>
        <w:t>ל</w:t>
      </w:r>
      <w:r w:rsidRPr="00996D7B">
        <w:rPr>
          <w:b/>
          <w:bCs/>
          <w:u w:val="single"/>
          <w:rtl/>
        </w:rPr>
        <w:t>-</w:t>
      </w:r>
      <w:r w:rsidRPr="00996D7B">
        <w:rPr>
          <w:b/>
          <w:bCs/>
          <w:u w:val="single"/>
        </w:rPr>
        <w:t>RFI</w:t>
      </w:r>
    </w:p>
    <w:p w14:paraId="18C6C25D" w14:textId="77777777" w:rsidR="002263DE" w:rsidRPr="00A66235" w:rsidRDefault="002263DE" w:rsidP="00F4476F">
      <w:pPr>
        <w:pStyle w:val="ab"/>
        <w:numPr>
          <w:ilvl w:val="1"/>
          <w:numId w:val="4"/>
        </w:numPr>
        <w:spacing w:line="360" w:lineRule="auto"/>
        <w:jc w:val="both"/>
        <w:rPr>
          <w:sz w:val="24"/>
          <w:szCs w:val="24"/>
        </w:rPr>
      </w:pPr>
      <w:r w:rsidRPr="00A66235">
        <w:rPr>
          <w:rFonts w:hint="cs"/>
          <w:sz w:val="24"/>
          <w:szCs w:val="24"/>
          <w:rtl/>
        </w:rPr>
        <w:lastRenderedPageBreak/>
        <w:t>ה</w:t>
      </w:r>
      <w:r w:rsidR="00DF5661" w:rsidRPr="00A66235">
        <w:rPr>
          <w:rFonts w:hint="cs"/>
          <w:sz w:val="24"/>
          <w:szCs w:val="24"/>
          <w:rtl/>
        </w:rPr>
        <w:t>משתתף י</w:t>
      </w:r>
      <w:r w:rsidRPr="00A66235">
        <w:rPr>
          <w:rFonts w:hint="cs"/>
          <w:sz w:val="24"/>
          <w:szCs w:val="24"/>
          <w:rtl/>
        </w:rPr>
        <w:t>עביר נתונים כלליים (מספר ח.פ</w:t>
      </w:r>
      <w:r w:rsidR="00DF5661" w:rsidRPr="00A66235">
        <w:rPr>
          <w:rFonts w:hint="cs"/>
          <w:sz w:val="24"/>
          <w:szCs w:val="24"/>
          <w:rtl/>
        </w:rPr>
        <w:t>/מספר עוסק מורשה</w:t>
      </w:r>
      <w:r w:rsidRPr="00A66235">
        <w:rPr>
          <w:rFonts w:hint="cs"/>
          <w:sz w:val="24"/>
          <w:szCs w:val="24"/>
          <w:rtl/>
        </w:rPr>
        <w:t xml:space="preserve">, מספר עובדים, האם </w:t>
      </w:r>
      <w:r w:rsidR="00DF5661" w:rsidRPr="00A66235">
        <w:rPr>
          <w:rFonts w:hint="cs"/>
          <w:sz w:val="24"/>
          <w:szCs w:val="24"/>
          <w:rtl/>
        </w:rPr>
        <w:t>המשתתף הנו</w:t>
      </w:r>
      <w:r w:rsidRPr="00A66235">
        <w:rPr>
          <w:rFonts w:hint="cs"/>
          <w:sz w:val="24"/>
          <w:szCs w:val="24"/>
          <w:rtl/>
        </w:rPr>
        <w:t xml:space="preserve"> היצרן ו/או סוכן בלעדי ו/או מורשה בישראל של היצרן וכיוצא בזה).</w:t>
      </w:r>
    </w:p>
    <w:p w14:paraId="1C1B2162" w14:textId="77777777" w:rsidR="002263DE" w:rsidRPr="00A603DC" w:rsidRDefault="002263DE" w:rsidP="00F4476F">
      <w:pPr>
        <w:pStyle w:val="ab"/>
        <w:numPr>
          <w:ilvl w:val="1"/>
          <w:numId w:val="4"/>
        </w:numPr>
        <w:spacing w:line="360" w:lineRule="auto"/>
        <w:jc w:val="both"/>
        <w:rPr>
          <w:sz w:val="24"/>
          <w:szCs w:val="24"/>
        </w:rPr>
      </w:pPr>
      <w:r w:rsidRPr="00A603DC">
        <w:rPr>
          <w:sz w:val="24"/>
          <w:szCs w:val="24"/>
          <w:rtl/>
        </w:rPr>
        <w:t xml:space="preserve">תיאור </w:t>
      </w:r>
      <w:r w:rsidR="0008054C">
        <w:rPr>
          <w:rFonts w:hint="cs"/>
          <w:sz w:val="24"/>
          <w:szCs w:val="24"/>
          <w:rtl/>
        </w:rPr>
        <w:t>העסק המשתתף</w:t>
      </w:r>
      <w:r w:rsidRPr="00A603DC">
        <w:rPr>
          <w:sz w:val="24"/>
          <w:szCs w:val="24"/>
          <w:rtl/>
        </w:rPr>
        <w:t xml:space="preserve"> וניסיון בתחום.</w:t>
      </w:r>
    </w:p>
    <w:p w14:paraId="57DC7DE6" w14:textId="77777777" w:rsidR="002263DE" w:rsidRPr="00A603DC" w:rsidRDefault="002263DE" w:rsidP="00F4476F">
      <w:pPr>
        <w:pStyle w:val="ab"/>
        <w:numPr>
          <w:ilvl w:val="1"/>
          <w:numId w:val="4"/>
        </w:numPr>
        <w:spacing w:line="360" w:lineRule="auto"/>
        <w:jc w:val="both"/>
        <w:rPr>
          <w:sz w:val="24"/>
          <w:szCs w:val="24"/>
          <w:rtl/>
        </w:rPr>
      </w:pPr>
      <w:r w:rsidRPr="00A603DC">
        <w:rPr>
          <w:sz w:val="24"/>
          <w:szCs w:val="24"/>
          <w:rtl/>
        </w:rPr>
        <w:t xml:space="preserve">תחומי פעילות </w:t>
      </w:r>
      <w:r w:rsidR="0008054C">
        <w:rPr>
          <w:rFonts w:hint="cs"/>
          <w:sz w:val="24"/>
          <w:szCs w:val="24"/>
          <w:rtl/>
        </w:rPr>
        <w:t>העסק המשתתף/</w:t>
      </w:r>
      <w:r w:rsidRPr="00A603DC">
        <w:rPr>
          <w:sz w:val="24"/>
          <w:szCs w:val="24"/>
          <w:rtl/>
        </w:rPr>
        <w:t>החברה/חברות המיוצגות על ידה</w:t>
      </w:r>
      <w:r w:rsidR="0008054C">
        <w:rPr>
          <w:rFonts w:hint="cs"/>
          <w:sz w:val="24"/>
          <w:szCs w:val="24"/>
          <w:rtl/>
        </w:rPr>
        <w:t xml:space="preserve"> </w:t>
      </w:r>
      <w:r w:rsidRPr="00A603DC">
        <w:rPr>
          <w:sz w:val="24"/>
          <w:szCs w:val="24"/>
          <w:rtl/>
        </w:rPr>
        <w:t>- באופן כללי/סקירה.</w:t>
      </w:r>
    </w:p>
    <w:p w14:paraId="40D6BD77" w14:textId="77777777" w:rsidR="002263DE" w:rsidRPr="00A66235" w:rsidRDefault="002263DE" w:rsidP="00F4476F">
      <w:pPr>
        <w:pStyle w:val="ab"/>
        <w:numPr>
          <w:ilvl w:val="1"/>
          <w:numId w:val="4"/>
        </w:numPr>
        <w:spacing w:line="360" w:lineRule="auto"/>
        <w:jc w:val="both"/>
        <w:rPr>
          <w:sz w:val="24"/>
          <w:szCs w:val="24"/>
          <w:rtl/>
        </w:rPr>
      </w:pPr>
      <w:r w:rsidRPr="00A603DC">
        <w:rPr>
          <w:sz w:val="24"/>
          <w:szCs w:val="24"/>
          <w:rtl/>
        </w:rPr>
        <w:t xml:space="preserve">שמות ודרכי התקשרות עם נציגים רלוונטיים </w:t>
      </w:r>
      <w:r w:rsidR="0086451D">
        <w:rPr>
          <w:rFonts w:hint="cs"/>
          <w:sz w:val="24"/>
          <w:szCs w:val="24"/>
          <w:rtl/>
        </w:rPr>
        <w:t xml:space="preserve">מטעם </w:t>
      </w:r>
      <w:r w:rsidR="0008054C">
        <w:rPr>
          <w:rFonts w:hint="cs"/>
          <w:sz w:val="24"/>
          <w:szCs w:val="24"/>
          <w:rtl/>
        </w:rPr>
        <w:t>המשתתף</w:t>
      </w:r>
      <w:r w:rsidR="0086451D">
        <w:rPr>
          <w:rFonts w:hint="cs"/>
          <w:sz w:val="24"/>
          <w:szCs w:val="24"/>
          <w:rtl/>
        </w:rPr>
        <w:t xml:space="preserve"> </w:t>
      </w:r>
      <w:r w:rsidRPr="00A603DC">
        <w:rPr>
          <w:sz w:val="24"/>
          <w:szCs w:val="24"/>
          <w:rtl/>
        </w:rPr>
        <w:t>(אימיילים, טלפונים, כתובות וכד').</w:t>
      </w:r>
    </w:p>
    <w:p w14:paraId="092F6111" w14:textId="77777777" w:rsidR="002263DE" w:rsidRPr="007369D9" w:rsidRDefault="00B63A77" w:rsidP="00F4476F">
      <w:pPr>
        <w:pStyle w:val="ab"/>
        <w:numPr>
          <w:ilvl w:val="1"/>
          <w:numId w:val="4"/>
        </w:numPr>
        <w:spacing w:line="360" w:lineRule="auto"/>
        <w:jc w:val="both"/>
        <w:rPr>
          <w:sz w:val="24"/>
          <w:szCs w:val="24"/>
        </w:rPr>
      </w:pPr>
      <w:r>
        <w:rPr>
          <w:rFonts w:hint="cs"/>
          <w:sz w:val="24"/>
          <w:szCs w:val="24"/>
          <w:rtl/>
        </w:rPr>
        <w:t>המשתתף י</w:t>
      </w:r>
      <w:r w:rsidR="002263DE" w:rsidRPr="007369D9">
        <w:rPr>
          <w:rFonts w:hint="cs"/>
          <w:sz w:val="24"/>
          <w:szCs w:val="24"/>
          <w:rtl/>
        </w:rPr>
        <w:t xml:space="preserve">עביר חומר בנוגע </w:t>
      </w:r>
      <w:r w:rsidR="002263DE">
        <w:rPr>
          <w:rFonts w:hint="cs"/>
          <w:sz w:val="24"/>
          <w:szCs w:val="24"/>
          <w:rtl/>
        </w:rPr>
        <w:t>לניסיונו של היצרן בייצור ואספקת</w:t>
      </w:r>
      <w:r w:rsidR="002263DE" w:rsidRPr="007369D9">
        <w:rPr>
          <w:rFonts w:hint="cs"/>
          <w:sz w:val="24"/>
          <w:szCs w:val="24"/>
          <w:rtl/>
        </w:rPr>
        <w:t xml:space="preserve"> </w:t>
      </w:r>
      <w:r w:rsidR="002263DE">
        <w:rPr>
          <w:rFonts w:hint="cs"/>
          <w:sz w:val="24"/>
          <w:szCs w:val="24"/>
          <w:rtl/>
        </w:rPr>
        <w:t>המוצר</w:t>
      </w:r>
      <w:r w:rsidR="009814D2">
        <w:rPr>
          <w:rFonts w:hint="cs"/>
          <w:sz w:val="24"/>
          <w:szCs w:val="24"/>
          <w:rtl/>
        </w:rPr>
        <w:t>.</w:t>
      </w:r>
    </w:p>
    <w:p w14:paraId="79AB6CB0" w14:textId="77777777" w:rsidR="002263DE" w:rsidRPr="007369D9" w:rsidRDefault="00B63A77" w:rsidP="00F4476F">
      <w:pPr>
        <w:pStyle w:val="ab"/>
        <w:numPr>
          <w:ilvl w:val="1"/>
          <w:numId w:val="4"/>
        </w:numPr>
        <w:spacing w:line="360" w:lineRule="auto"/>
        <w:jc w:val="both"/>
        <w:rPr>
          <w:sz w:val="24"/>
          <w:szCs w:val="24"/>
        </w:rPr>
      </w:pPr>
      <w:r>
        <w:rPr>
          <w:rFonts w:hint="cs"/>
          <w:sz w:val="24"/>
          <w:szCs w:val="24"/>
          <w:rtl/>
        </w:rPr>
        <w:t>המשתתף י</w:t>
      </w:r>
      <w:r w:rsidR="002263DE" w:rsidRPr="007369D9">
        <w:rPr>
          <w:rFonts w:hint="cs"/>
          <w:sz w:val="24"/>
          <w:szCs w:val="24"/>
          <w:rtl/>
        </w:rPr>
        <w:t>ציין בטבלת ה</w:t>
      </w:r>
      <w:r w:rsidR="002263DE">
        <w:rPr>
          <w:rFonts w:hint="cs"/>
          <w:sz w:val="24"/>
          <w:szCs w:val="24"/>
          <w:rtl/>
        </w:rPr>
        <w:t>מענה</w:t>
      </w:r>
      <w:r w:rsidR="002263DE" w:rsidRPr="007369D9">
        <w:rPr>
          <w:rFonts w:hint="cs"/>
          <w:sz w:val="24"/>
          <w:szCs w:val="24"/>
          <w:rtl/>
        </w:rPr>
        <w:t xml:space="preserve"> </w:t>
      </w:r>
      <w:r w:rsidR="002263DE" w:rsidRPr="00B961F8">
        <w:rPr>
          <w:rFonts w:hint="cs"/>
          <w:sz w:val="24"/>
          <w:szCs w:val="24"/>
          <w:rtl/>
        </w:rPr>
        <w:t>המצ"ב</w:t>
      </w:r>
      <w:r w:rsidR="002263DE">
        <w:rPr>
          <w:rFonts w:hint="cs"/>
          <w:sz w:val="24"/>
          <w:szCs w:val="24"/>
          <w:rtl/>
        </w:rPr>
        <w:t xml:space="preserve"> </w:t>
      </w:r>
      <w:r w:rsidR="002263DE" w:rsidRPr="00A66235">
        <w:rPr>
          <w:rFonts w:hint="cs"/>
          <w:sz w:val="24"/>
          <w:szCs w:val="24"/>
          <w:rtl/>
        </w:rPr>
        <w:t>כנספח א</w:t>
      </w:r>
      <w:r w:rsidR="0086451D" w:rsidRPr="00A66235">
        <w:rPr>
          <w:rFonts w:hint="cs"/>
          <w:sz w:val="24"/>
          <w:szCs w:val="24"/>
          <w:rtl/>
        </w:rPr>
        <w:t>'</w:t>
      </w:r>
      <w:r w:rsidR="002263DE" w:rsidRPr="007369D9">
        <w:rPr>
          <w:rFonts w:hint="cs"/>
          <w:sz w:val="24"/>
          <w:szCs w:val="24"/>
          <w:rtl/>
        </w:rPr>
        <w:t xml:space="preserve"> את עמידת המוצר המוצע </w:t>
      </w:r>
      <w:r w:rsidR="006B328F">
        <w:rPr>
          <w:rFonts w:hint="cs"/>
          <w:sz w:val="24"/>
          <w:szCs w:val="24"/>
          <w:rtl/>
        </w:rPr>
        <w:t>בקריטריונים המפורטים בנספח א</w:t>
      </w:r>
      <w:r w:rsidR="0086451D">
        <w:rPr>
          <w:rFonts w:hint="cs"/>
          <w:sz w:val="24"/>
          <w:szCs w:val="24"/>
          <w:rtl/>
        </w:rPr>
        <w:t>'</w:t>
      </w:r>
      <w:r w:rsidR="002263DE" w:rsidRPr="007369D9">
        <w:rPr>
          <w:rFonts w:hint="cs"/>
          <w:sz w:val="24"/>
          <w:szCs w:val="24"/>
          <w:rtl/>
        </w:rPr>
        <w:t xml:space="preserve">, </w:t>
      </w:r>
      <w:r w:rsidR="009814D2" w:rsidRPr="007369D9">
        <w:rPr>
          <w:rFonts w:hint="cs"/>
          <w:sz w:val="24"/>
          <w:szCs w:val="24"/>
          <w:rtl/>
        </w:rPr>
        <w:t>ו</w:t>
      </w:r>
      <w:r w:rsidR="009814D2">
        <w:rPr>
          <w:rFonts w:hint="cs"/>
          <w:sz w:val="24"/>
          <w:szCs w:val="24"/>
          <w:rtl/>
        </w:rPr>
        <w:t>י</w:t>
      </w:r>
      <w:r w:rsidR="009814D2" w:rsidRPr="007369D9">
        <w:rPr>
          <w:rFonts w:hint="cs"/>
          <w:sz w:val="24"/>
          <w:szCs w:val="24"/>
          <w:rtl/>
        </w:rPr>
        <w:t xml:space="preserve">רחיב </w:t>
      </w:r>
      <w:r w:rsidR="002263DE" w:rsidRPr="007369D9">
        <w:rPr>
          <w:rFonts w:hint="cs"/>
          <w:sz w:val="24"/>
          <w:szCs w:val="24"/>
          <w:rtl/>
        </w:rPr>
        <w:t xml:space="preserve">ככל הניתן בדבר היכולות </w:t>
      </w:r>
      <w:r w:rsidR="006B328F">
        <w:rPr>
          <w:rFonts w:hint="cs"/>
          <w:sz w:val="24"/>
          <w:szCs w:val="24"/>
          <w:rtl/>
        </w:rPr>
        <w:t xml:space="preserve">הנדרשות </w:t>
      </w:r>
      <w:r w:rsidR="002263DE" w:rsidRPr="007369D9">
        <w:rPr>
          <w:rFonts w:hint="cs"/>
          <w:sz w:val="24"/>
          <w:szCs w:val="24"/>
          <w:rtl/>
        </w:rPr>
        <w:t xml:space="preserve">הקיימות במוצר אותו </w:t>
      </w:r>
      <w:r w:rsidR="009814D2">
        <w:rPr>
          <w:rFonts w:hint="cs"/>
          <w:sz w:val="24"/>
          <w:szCs w:val="24"/>
          <w:rtl/>
        </w:rPr>
        <w:t>י</w:t>
      </w:r>
      <w:r w:rsidR="009814D2" w:rsidRPr="007369D9">
        <w:rPr>
          <w:rFonts w:hint="cs"/>
          <w:sz w:val="24"/>
          <w:szCs w:val="24"/>
          <w:rtl/>
        </w:rPr>
        <w:t>ציג</w:t>
      </w:r>
      <w:r w:rsidR="002263DE" w:rsidRPr="007369D9">
        <w:rPr>
          <w:rFonts w:hint="cs"/>
          <w:sz w:val="24"/>
          <w:szCs w:val="24"/>
          <w:rtl/>
        </w:rPr>
        <w:t>.</w:t>
      </w:r>
    </w:p>
    <w:p w14:paraId="40759FE3" w14:textId="77777777" w:rsidR="002263DE" w:rsidRDefault="002263DE" w:rsidP="00F4476F">
      <w:pPr>
        <w:pStyle w:val="ab"/>
        <w:numPr>
          <w:ilvl w:val="1"/>
          <w:numId w:val="4"/>
        </w:numPr>
        <w:spacing w:line="360" w:lineRule="auto"/>
        <w:jc w:val="both"/>
        <w:rPr>
          <w:sz w:val="24"/>
          <w:szCs w:val="24"/>
        </w:rPr>
      </w:pPr>
      <w:r w:rsidRPr="007369D9">
        <w:rPr>
          <w:rFonts w:hint="cs"/>
          <w:sz w:val="24"/>
          <w:szCs w:val="24"/>
          <w:rtl/>
        </w:rPr>
        <w:t>טבלת ה</w:t>
      </w:r>
      <w:r>
        <w:rPr>
          <w:rFonts w:hint="cs"/>
          <w:sz w:val="24"/>
          <w:szCs w:val="24"/>
          <w:rtl/>
        </w:rPr>
        <w:t>מענה</w:t>
      </w:r>
      <w:r w:rsidRPr="007369D9">
        <w:rPr>
          <w:rFonts w:hint="cs"/>
          <w:sz w:val="24"/>
          <w:szCs w:val="24"/>
          <w:rtl/>
        </w:rPr>
        <w:t xml:space="preserve"> תכיל עמודות במבנה הבא:</w:t>
      </w:r>
    </w:p>
    <w:p w14:paraId="7B839C5B" w14:textId="77777777" w:rsidR="00A66235" w:rsidRPr="007369D9" w:rsidRDefault="00A66235" w:rsidP="00A66235">
      <w:pPr>
        <w:pStyle w:val="ab"/>
        <w:numPr>
          <w:ilvl w:val="2"/>
          <w:numId w:val="4"/>
        </w:numPr>
        <w:spacing w:line="360" w:lineRule="auto"/>
        <w:jc w:val="both"/>
        <w:rPr>
          <w:sz w:val="24"/>
          <w:szCs w:val="24"/>
        </w:rPr>
      </w:pPr>
      <w:r w:rsidRPr="007369D9">
        <w:rPr>
          <w:rFonts w:hint="cs"/>
          <w:sz w:val="24"/>
          <w:szCs w:val="24"/>
          <w:rtl/>
        </w:rPr>
        <w:t>מס</w:t>
      </w:r>
      <w:r>
        <w:rPr>
          <w:rFonts w:hint="cs"/>
          <w:sz w:val="24"/>
          <w:szCs w:val="24"/>
          <w:rtl/>
        </w:rPr>
        <w:t>פר</w:t>
      </w:r>
      <w:r w:rsidRPr="007369D9">
        <w:rPr>
          <w:rFonts w:hint="cs"/>
          <w:sz w:val="24"/>
          <w:szCs w:val="24"/>
          <w:rtl/>
        </w:rPr>
        <w:t xml:space="preserve"> הסעיף כפי שהוא מוצג במסמך זה.</w:t>
      </w:r>
    </w:p>
    <w:p w14:paraId="0312478C" w14:textId="77777777" w:rsidR="00A66235" w:rsidRPr="007369D9" w:rsidRDefault="00A66235" w:rsidP="00A66235">
      <w:pPr>
        <w:pStyle w:val="ab"/>
        <w:numPr>
          <w:ilvl w:val="2"/>
          <w:numId w:val="4"/>
        </w:numPr>
        <w:spacing w:line="360" w:lineRule="auto"/>
        <w:jc w:val="both"/>
        <w:rPr>
          <w:sz w:val="24"/>
          <w:szCs w:val="24"/>
        </w:rPr>
      </w:pPr>
      <w:r w:rsidRPr="007369D9">
        <w:rPr>
          <w:rFonts w:hint="cs"/>
          <w:sz w:val="24"/>
          <w:szCs w:val="24"/>
          <w:rtl/>
        </w:rPr>
        <w:t>עיקר הדרישה המופיעה במסמך זה.</w:t>
      </w:r>
    </w:p>
    <w:p w14:paraId="6F4F7C54" w14:textId="77777777" w:rsidR="00A66235" w:rsidRPr="007369D9" w:rsidRDefault="00A66235" w:rsidP="00A66235">
      <w:pPr>
        <w:pStyle w:val="ab"/>
        <w:numPr>
          <w:ilvl w:val="2"/>
          <w:numId w:val="4"/>
        </w:numPr>
        <w:spacing w:line="360" w:lineRule="auto"/>
        <w:jc w:val="both"/>
        <w:rPr>
          <w:sz w:val="24"/>
          <w:szCs w:val="24"/>
        </w:rPr>
      </w:pPr>
      <w:r w:rsidRPr="007369D9">
        <w:rPr>
          <w:rFonts w:hint="cs"/>
          <w:sz w:val="24"/>
          <w:szCs w:val="24"/>
          <w:rtl/>
        </w:rPr>
        <w:t>התאמת המוצר לדרישה: עונה/לא עונה.</w:t>
      </w:r>
    </w:p>
    <w:p w14:paraId="5761A4BE" w14:textId="77777777" w:rsidR="00A66235" w:rsidRDefault="00A66235" w:rsidP="00A66235">
      <w:pPr>
        <w:pStyle w:val="ab"/>
        <w:numPr>
          <w:ilvl w:val="2"/>
          <w:numId w:val="4"/>
        </w:numPr>
        <w:spacing w:line="360" w:lineRule="auto"/>
        <w:jc w:val="both"/>
        <w:rPr>
          <w:sz w:val="24"/>
          <w:szCs w:val="24"/>
        </w:rPr>
      </w:pPr>
      <w:r w:rsidRPr="007369D9">
        <w:rPr>
          <w:rFonts w:hint="cs"/>
          <w:sz w:val="24"/>
          <w:szCs w:val="24"/>
          <w:rtl/>
        </w:rPr>
        <w:t>פירוט עמידת המוצר בדרישות המפורטות במסמך זה.</w:t>
      </w:r>
    </w:p>
    <w:p w14:paraId="57F9F21A" w14:textId="77777777" w:rsidR="002263DE" w:rsidRPr="00A66235" w:rsidRDefault="00A66235" w:rsidP="007F0308">
      <w:pPr>
        <w:pStyle w:val="ab"/>
        <w:numPr>
          <w:ilvl w:val="0"/>
          <w:numId w:val="4"/>
        </w:numPr>
        <w:spacing w:line="360" w:lineRule="auto"/>
        <w:rPr>
          <w:b/>
          <w:bCs/>
          <w:u w:val="single"/>
        </w:rPr>
      </w:pPr>
      <w:r>
        <w:rPr>
          <w:rFonts w:hint="cs"/>
          <w:b/>
          <w:bCs/>
          <w:u w:val="single"/>
          <w:rtl/>
        </w:rPr>
        <w:t>ה</w:t>
      </w:r>
      <w:r w:rsidR="002263DE" w:rsidRPr="00996D7B">
        <w:rPr>
          <w:rFonts w:hint="eastAsia"/>
          <w:b/>
          <w:bCs/>
          <w:u w:val="single"/>
          <w:rtl/>
        </w:rPr>
        <w:t>צגה</w:t>
      </w:r>
      <w:r w:rsidR="002263DE" w:rsidRPr="00996D7B">
        <w:rPr>
          <w:b/>
          <w:bCs/>
          <w:u w:val="single"/>
          <w:rtl/>
        </w:rPr>
        <w:t xml:space="preserve"> (</w:t>
      </w:r>
      <w:r w:rsidR="002263DE" w:rsidRPr="00996D7B">
        <w:rPr>
          <w:b/>
          <w:bCs/>
          <w:u w:val="single"/>
        </w:rPr>
        <w:t>RFD</w:t>
      </w:r>
      <w:r w:rsidR="002263DE" w:rsidRPr="00996D7B">
        <w:rPr>
          <w:b/>
          <w:bCs/>
          <w:u w:val="single"/>
          <w:rtl/>
        </w:rPr>
        <w:t>)</w:t>
      </w:r>
    </w:p>
    <w:p w14:paraId="2AC9AA8F" w14:textId="77777777" w:rsidR="006B328F" w:rsidRPr="00E46CD6" w:rsidRDefault="006B328F" w:rsidP="007F0308">
      <w:pPr>
        <w:pStyle w:val="ab"/>
        <w:numPr>
          <w:ilvl w:val="1"/>
          <w:numId w:val="4"/>
        </w:numPr>
        <w:spacing w:line="360" w:lineRule="auto"/>
        <w:jc w:val="both"/>
        <w:rPr>
          <w:sz w:val="24"/>
          <w:szCs w:val="24"/>
        </w:rPr>
      </w:pPr>
      <w:r w:rsidRPr="00362835">
        <w:rPr>
          <w:rFonts w:hint="cs"/>
          <w:sz w:val="24"/>
          <w:szCs w:val="24"/>
          <w:rtl/>
        </w:rPr>
        <w:t xml:space="preserve">משטרת ישראל שומרת לעצמה את הזכות לבצע </w:t>
      </w:r>
      <w:r>
        <w:rPr>
          <w:rFonts w:hint="cs"/>
          <w:sz w:val="24"/>
          <w:szCs w:val="24"/>
          <w:rtl/>
        </w:rPr>
        <w:t xml:space="preserve">הצגה </w:t>
      </w:r>
      <w:r w:rsidRPr="00362835">
        <w:rPr>
          <w:rFonts w:hint="cs"/>
          <w:sz w:val="24"/>
          <w:szCs w:val="24"/>
          <w:rtl/>
        </w:rPr>
        <w:t>בהתאם לשיקול דעתה המקצועי והתקציבי, בהתחשב בדרישות מסמך זה ובכפוף למענים.</w:t>
      </w:r>
    </w:p>
    <w:p w14:paraId="15A104FF" w14:textId="77777777" w:rsidR="006B328F" w:rsidRDefault="006B328F" w:rsidP="007F0308">
      <w:pPr>
        <w:pStyle w:val="ab"/>
        <w:numPr>
          <w:ilvl w:val="1"/>
          <w:numId w:val="4"/>
        </w:numPr>
        <w:spacing w:line="360" w:lineRule="auto"/>
        <w:jc w:val="both"/>
        <w:rPr>
          <w:sz w:val="24"/>
          <w:szCs w:val="24"/>
        </w:rPr>
      </w:pPr>
      <w:r w:rsidRPr="007E7306">
        <w:rPr>
          <w:rFonts w:hint="cs"/>
          <w:sz w:val="24"/>
          <w:szCs w:val="24"/>
          <w:rtl/>
        </w:rPr>
        <w:t xml:space="preserve">יובהר כי, </w:t>
      </w:r>
      <w:r w:rsidR="007F0308">
        <w:rPr>
          <w:rFonts w:hint="cs"/>
          <w:sz w:val="24"/>
          <w:szCs w:val="24"/>
          <w:rtl/>
        </w:rPr>
        <w:t>ה</w:t>
      </w:r>
      <w:r w:rsidRPr="007E7306">
        <w:rPr>
          <w:rFonts w:hint="cs"/>
          <w:sz w:val="24"/>
          <w:szCs w:val="24"/>
          <w:rtl/>
        </w:rPr>
        <w:t xml:space="preserve">הצגה </w:t>
      </w:r>
      <w:r w:rsidR="007F0308" w:rsidRPr="007E7306">
        <w:rPr>
          <w:rFonts w:hint="cs"/>
          <w:sz w:val="24"/>
          <w:szCs w:val="24"/>
          <w:rtl/>
        </w:rPr>
        <w:t>נועד</w:t>
      </w:r>
      <w:r w:rsidR="007F0308">
        <w:rPr>
          <w:rFonts w:hint="cs"/>
          <w:sz w:val="24"/>
          <w:szCs w:val="24"/>
          <w:rtl/>
        </w:rPr>
        <w:t>ה</w:t>
      </w:r>
      <w:r w:rsidR="007F0308" w:rsidRPr="007E7306">
        <w:rPr>
          <w:rFonts w:hint="cs"/>
          <w:sz w:val="24"/>
          <w:szCs w:val="24"/>
          <w:rtl/>
        </w:rPr>
        <w:t xml:space="preserve"> </w:t>
      </w:r>
      <w:r w:rsidRPr="007E7306">
        <w:rPr>
          <w:rFonts w:hint="cs"/>
          <w:sz w:val="24"/>
          <w:szCs w:val="24"/>
          <w:rtl/>
        </w:rPr>
        <w:t xml:space="preserve">לצורך למידה על היכולות והאפשרויות הקיימות בשוק, ותהוונה שלב מקדים בלבד בעניין ההחלטה אם </w:t>
      </w:r>
      <w:r>
        <w:rPr>
          <w:rFonts w:hint="cs"/>
          <w:sz w:val="24"/>
          <w:szCs w:val="24"/>
          <w:rtl/>
        </w:rPr>
        <w:t xml:space="preserve">וכיצד </w:t>
      </w:r>
      <w:r w:rsidRPr="007E7306">
        <w:rPr>
          <w:rFonts w:hint="cs"/>
          <w:sz w:val="24"/>
          <w:szCs w:val="24"/>
          <w:rtl/>
        </w:rPr>
        <w:t xml:space="preserve">לבצע רכש בנושא מסוים וכן לצורך </w:t>
      </w:r>
      <w:r w:rsidR="008F29EE">
        <w:rPr>
          <w:rFonts w:hint="cs"/>
          <w:sz w:val="24"/>
          <w:szCs w:val="24"/>
          <w:rtl/>
        </w:rPr>
        <w:t xml:space="preserve">גיבוש </w:t>
      </w:r>
      <w:r w:rsidRPr="007E7306">
        <w:rPr>
          <w:rFonts w:hint="cs"/>
          <w:sz w:val="24"/>
          <w:szCs w:val="24"/>
          <w:rtl/>
        </w:rPr>
        <w:t xml:space="preserve">תנאי התקשרות עתידית. </w:t>
      </w:r>
    </w:p>
    <w:p w14:paraId="5D496454" w14:textId="77777777" w:rsidR="002263DE" w:rsidRPr="00A66235" w:rsidRDefault="002263DE" w:rsidP="007F0308">
      <w:pPr>
        <w:pStyle w:val="ab"/>
        <w:numPr>
          <w:ilvl w:val="1"/>
          <w:numId w:val="4"/>
        </w:numPr>
        <w:spacing w:line="360" w:lineRule="auto"/>
        <w:jc w:val="both"/>
        <w:rPr>
          <w:sz w:val="24"/>
          <w:szCs w:val="24"/>
        </w:rPr>
      </w:pPr>
      <w:r w:rsidRPr="00362835">
        <w:rPr>
          <w:rFonts w:hint="cs"/>
          <w:sz w:val="24"/>
          <w:szCs w:val="24"/>
          <w:rtl/>
        </w:rPr>
        <w:t xml:space="preserve">ככל </w:t>
      </w:r>
      <w:r w:rsidR="007F0308">
        <w:rPr>
          <w:rFonts w:hint="cs"/>
          <w:sz w:val="24"/>
          <w:szCs w:val="24"/>
          <w:rtl/>
        </w:rPr>
        <w:t>שתבוצע ההצגה</w:t>
      </w:r>
      <w:r w:rsidRPr="00362835">
        <w:rPr>
          <w:rFonts w:hint="cs"/>
          <w:sz w:val="24"/>
          <w:szCs w:val="24"/>
          <w:rtl/>
        </w:rPr>
        <w:t xml:space="preserve"> </w:t>
      </w:r>
      <w:r w:rsidR="007F0308">
        <w:rPr>
          <w:rFonts w:hint="cs"/>
          <w:sz w:val="24"/>
          <w:szCs w:val="24"/>
          <w:rtl/>
        </w:rPr>
        <w:t>היא תבוצע</w:t>
      </w:r>
      <w:r w:rsidR="007F0308" w:rsidRPr="00362835">
        <w:rPr>
          <w:rFonts w:hint="cs"/>
          <w:sz w:val="24"/>
          <w:szCs w:val="24"/>
          <w:rtl/>
        </w:rPr>
        <w:t xml:space="preserve"> </w:t>
      </w:r>
      <w:r w:rsidRPr="00362835">
        <w:rPr>
          <w:rFonts w:hint="cs"/>
          <w:sz w:val="24"/>
          <w:szCs w:val="24"/>
          <w:rtl/>
        </w:rPr>
        <w:t>בהתייחס למענים שמתאימים לדרישות המוצר לפי צרכי משטרת ישראל</w:t>
      </w:r>
      <w:r w:rsidR="008017A2">
        <w:rPr>
          <w:rFonts w:hint="cs"/>
          <w:sz w:val="24"/>
          <w:szCs w:val="24"/>
          <w:rtl/>
        </w:rPr>
        <w:t xml:space="preserve"> כמפורט בנספח א'</w:t>
      </w:r>
      <w:r w:rsidRPr="00362835">
        <w:rPr>
          <w:rFonts w:hint="cs"/>
          <w:sz w:val="24"/>
          <w:szCs w:val="24"/>
          <w:rtl/>
        </w:rPr>
        <w:t>, ובהתאם להחלטת ועדת המכרזים ואישורה.</w:t>
      </w:r>
    </w:p>
    <w:p w14:paraId="639AE579" w14:textId="77777777" w:rsidR="002263DE" w:rsidRDefault="002263DE" w:rsidP="007F0308">
      <w:pPr>
        <w:pStyle w:val="ab"/>
        <w:numPr>
          <w:ilvl w:val="1"/>
          <w:numId w:val="4"/>
        </w:numPr>
        <w:spacing w:line="360" w:lineRule="auto"/>
        <w:jc w:val="both"/>
        <w:rPr>
          <w:sz w:val="24"/>
          <w:szCs w:val="24"/>
        </w:rPr>
      </w:pPr>
      <w:r w:rsidRPr="0026450E">
        <w:rPr>
          <w:rFonts w:hint="eastAsia"/>
          <w:b/>
          <w:bCs/>
          <w:sz w:val="24"/>
          <w:szCs w:val="24"/>
          <w:rtl/>
        </w:rPr>
        <w:t>למען</w:t>
      </w:r>
      <w:r w:rsidRPr="0026450E">
        <w:rPr>
          <w:b/>
          <w:bCs/>
          <w:sz w:val="24"/>
          <w:szCs w:val="24"/>
          <w:rtl/>
        </w:rPr>
        <w:t xml:space="preserve"> הסר ספק, ביצוע </w:t>
      </w:r>
      <w:r w:rsidR="007F0308">
        <w:rPr>
          <w:rFonts w:hint="cs"/>
          <w:b/>
          <w:bCs/>
          <w:sz w:val="24"/>
          <w:szCs w:val="24"/>
          <w:rtl/>
        </w:rPr>
        <w:t>ה</w:t>
      </w:r>
      <w:r w:rsidRPr="0026450E">
        <w:rPr>
          <w:b/>
          <w:bCs/>
          <w:sz w:val="24"/>
          <w:szCs w:val="24"/>
          <w:rtl/>
        </w:rPr>
        <w:t xml:space="preserve">הצגה </w:t>
      </w:r>
      <w:r w:rsidRPr="0026450E">
        <w:rPr>
          <w:rFonts w:hint="eastAsia"/>
          <w:b/>
          <w:bCs/>
          <w:sz w:val="24"/>
          <w:szCs w:val="24"/>
          <w:rtl/>
        </w:rPr>
        <w:t>אינו</w:t>
      </w:r>
      <w:r w:rsidRPr="0026450E">
        <w:rPr>
          <w:b/>
          <w:bCs/>
          <w:sz w:val="24"/>
          <w:szCs w:val="24"/>
          <w:rtl/>
        </w:rPr>
        <w:t xml:space="preserve"> </w:t>
      </w:r>
      <w:r w:rsidRPr="0026450E">
        <w:rPr>
          <w:rFonts w:hint="eastAsia"/>
          <w:b/>
          <w:bCs/>
          <w:sz w:val="24"/>
          <w:szCs w:val="24"/>
          <w:rtl/>
        </w:rPr>
        <w:t>מהווה</w:t>
      </w:r>
      <w:r w:rsidRPr="0026450E">
        <w:rPr>
          <w:b/>
          <w:bCs/>
          <w:sz w:val="24"/>
          <w:szCs w:val="24"/>
          <w:rtl/>
        </w:rPr>
        <w:t xml:space="preserve"> </w:t>
      </w:r>
      <w:r w:rsidRPr="0026450E">
        <w:rPr>
          <w:rFonts w:hint="eastAsia"/>
          <w:b/>
          <w:bCs/>
          <w:sz w:val="24"/>
          <w:szCs w:val="24"/>
          <w:rtl/>
        </w:rPr>
        <w:t>התקשרות</w:t>
      </w:r>
      <w:r w:rsidRPr="0026450E">
        <w:rPr>
          <w:b/>
          <w:bCs/>
          <w:sz w:val="24"/>
          <w:szCs w:val="24"/>
          <w:rtl/>
        </w:rPr>
        <w:t xml:space="preserve"> </w:t>
      </w:r>
      <w:r w:rsidRPr="0026450E">
        <w:rPr>
          <w:rFonts w:hint="eastAsia"/>
          <w:b/>
          <w:bCs/>
          <w:sz w:val="24"/>
          <w:szCs w:val="24"/>
          <w:rtl/>
        </w:rPr>
        <w:t>לביצוע</w:t>
      </w:r>
      <w:r w:rsidRPr="0026450E">
        <w:rPr>
          <w:b/>
          <w:bCs/>
          <w:sz w:val="24"/>
          <w:szCs w:val="24"/>
          <w:rtl/>
        </w:rPr>
        <w:t xml:space="preserve"> </w:t>
      </w:r>
      <w:r w:rsidRPr="0026450E">
        <w:rPr>
          <w:rFonts w:hint="eastAsia"/>
          <w:b/>
          <w:bCs/>
          <w:sz w:val="24"/>
          <w:szCs w:val="24"/>
          <w:rtl/>
        </w:rPr>
        <w:t>עסקה</w:t>
      </w:r>
      <w:r w:rsidRPr="0026450E">
        <w:rPr>
          <w:b/>
          <w:bCs/>
          <w:sz w:val="24"/>
          <w:szCs w:val="24"/>
          <w:rtl/>
        </w:rPr>
        <w:t xml:space="preserve">, </w:t>
      </w:r>
      <w:r w:rsidRPr="0026450E">
        <w:rPr>
          <w:rFonts w:hint="eastAsia"/>
          <w:b/>
          <w:bCs/>
          <w:sz w:val="24"/>
          <w:szCs w:val="24"/>
          <w:rtl/>
        </w:rPr>
        <w:t>אלא</w:t>
      </w:r>
      <w:r w:rsidRPr="0026450E">
        <w:rPr>
          <w:b/>
          <w:bCs/>
          <w:sz w:val="24"/>
          <w:szCs w:val="24"/>
          <w:rtl/>
        </w:rPr>
        <w:t xml:space="preserve"> </w:t>
      </w:r>
      <w:r w:rsidRPr="0026450E">
        <w:rPr>
          <w:rFonts w:hint="eastAsia"/>
          <w:b/>
          <w:bCs/>
          <w:sz w:val="24"/>
          <w:szCs w:val="24"/>
          <w:rtl/>
        </w:rPr>
        <w:t>נועד</w:t>
      </w:r>
      <w:r w:rsidRPr="0026450E">
        <w:rPr>
          <w:b/>
          <w:bCs/>
          <w:sz w:val="24"/>
          <w:szCs w:val="24"/>
          <w:rtl/>
        </w:rPr>
        <w:t xml:space="preserve"> </w:t>
      </w:r>
      <w:r w:rsidRPr="0026450E">
        <w:rPr>
          <w:rFonts w:hint="eastAsia"/>
          <w:b/>
          <w:bCs/>
          <w:sz w:val="24"/>
          <w:szCs w:val="24"/>
          <w:rtl/>
        </w:rPr>
        <w:t>אך</w:t>
      </w:r>
      <w:r w:rsidRPr="0026450E">
        <w:rPr>
          <w:b/>
          <w:bCs/>
          <w:sz w:val="24"/>
          <w:szCs w:val="24"/>
          <w:rtl/>
        </w:rPr>
        <w:t xml:space="preserve"> </w:t>
      </w:r>
      <w:r w:rsidRPr="0026450E">
        <w:rPr>
          <w:rFonts w:hint="eastAsia"/>
          <w:b/>
          <w:bCs/>
          <w:sz w:val="24"/>
          <w:szCs w:val="24"/>
          <w:rtl/>
        </w:rPr>
        <w:t>ורק</w:t>
      </w:r>
      <w:r w:rsidRPr="0026450E">
        <w:rPr>
          <w:b/>
          <w:bCs/>
          <w:sz w:val="24"/>
          <w:szCs w:val="24"/>
          <w:rtl/>
        </w:rPr>
        <w:t xml:space="preserve"> </w:t>
      </w:r>
      <w:r w:rsidRPr="0026450E">
        <w:rPr>
          <w:rFonts w:hint="eastAsia"/>
          <w:b/>
          <w:bCs/>
          <w:sz w:val="24"/>
          <w:szCs w:val="24"/>
          <w:rtl/>
        </w:rPr>
        <w:t>לצורך</w:t>
      </w:r>
      <w:r w:rsidRPr="0026450E">
        <w:rPr>
          <w:b/>
          <w:bCs/>
          <w:sz w:val="24"/>
          <w:szCs w:val="24"/>
          <w:rtl/>
        </w:rPr>
        <w:t xml:space="preserve"> </w:t>
      </w:r>
      <w:r w:rsidRPr="0026450E">
        <w:rPr>
          <w:rFonts w:hint="eastAsia"/>
          <w:b/>
          <w:bCs/>
          <w:sz w:val="24"/>
          <w:szCs w:val="24"/>
          <w:rtl/>
        </w:rPr>
        <w:t>המחשה</w:t>
      </w:r>
      <w:r w:rsidRPr="0026450E">
        <w:rPr>
          <w:b/>
          <w:bCs/>
          <w:sz w:val="24"/>
          <w:szCs w:val="24"/>
          <w:rtl/>
        </w:rPr>
        <w:t xml:space="preserve"> </w:t>
      </w:r>
      <w:r w:rsidRPr="0026450E">
        <w:rPr>
          <w:rFonts w:hint="eastAsia"/>
          <w:b/>
          <w:bCs/>
          <w:sz w:val="24"/>
          <w:szCs w:val="24"/>
          <w:rtl/>
        </w:rPr>
        <w:t>והליך</w:t>
      </w:r>
      <w:r w:rsidRPr="0026450E">
        <w:rPr>
          <w:b/>
          <w:bCs/>
          <w:sz w:val="24"/>
          <w:szCs w:val="24"/>
          <w:rtl/>
        </w:rPr>
        <w:t xml:space="preserve"> </w:t>
      </w:r>
      <w:r w:rsidRPr="0026450E">
        <w:rPr>
          <w:rFonts w:hint="eastAsia"/>
          <w:b/>
          <w:bCs/>
          <w:sz w:val="24"/>
          <w:szCs w:val="24"/>
          <w:rtl/>
        </w:rPr>
        <w:t>למידה</w:t>
      </w:r>
      <w:r w:rsidRPr="0026450E">
        <w:rPr>
          <w:b/>
          <w:bCs/>
          <w:sz w:val="24"/>
          <w:szCs w:val="24"/>
          <w:rtl/>
        </w:rPr>
        <w:t xml:space="preserve"> </w:t>
      </w:r>
      <w:r w:rsidRPr="0026450E">
        <w:rPr>
          <w:rFonts w:hint="eastAsia"/>
          <w:b/>
          <w:bCs/>
          <w:sz w:val="24"/>
          <w:szCs w:val="24"/>
          <w:rtl/>
        </w:rPr>
        <w:t>של</w:t>
      </w:r>
      <w:r w:rsidRPr="0026450E">
        <w:rPr>
          <w:b/>
          <w:bCs/>
          <w:sz w:val="24"/>
          <w:szCs w:val="24"/>
          <w:rtl/>
        </w:rPr>
        <w:t xml:space="preserve"> </w:t>
      </w:r>
      <w:r w:rsidRPr="0026450E">
        <w:rPr>
          <w:rFonts w:hint="eastAsia"/>
          <w:b/>
          <w:bCs/>
          <w:sz w:val="24"/>
          <w:szCs w:val="24"/>
          <w:rtl/>
        </w:rPr>
        <w:t>השוק</w:t>
      </w:r>
      <w:r w:rsidRPr="0026450E">
        <w:rPr>
          <w:b/>
          <w:bCs/>
          <w:sz w:val="24"/>
          <w:szCs w:val="24"/>
          <w:rtl/>
        </w:rPr>
        <w:t xml:space="preserve">. </w:t>
      </w:r>
      <w:r w:rsidRPr="0026450E">
        <w:rPr>
          <w:rFonts w:hint="eastAsia"/>
          <w:b/>
          <w:bCs/>
          <w:sz w:val="24"/>
          <w:szCs w:val="24"/>
          <w:rtl/>
        </w:rPr>
        <w:t>בהתאם</w:t>
      </w:r>
      <w:r w:rsidR="009C510C" w:rsidRPr="0026450E">
        <w:rPr>
          <w:b/>
          <w:bCs/>
          <w:sz w:val="24"/>
          <w:szCs w:val="24"/>
          <w:rtl/>
        </w:rPr>
        <w:t xml:space="preserve"> לכך</w:t>
      </w:r>
      <w:r w:rsidRPr="0026450E">
        <w:rPr>
          <w:b/>
          <w:bCs/>
          <w:sz w:val="24"/>
          <w:szCs w:val="24"/>
          <w:rtl/>
        </w:rPr>
        <w:t xml:space="preserve">, </w:t>
      </w:r>
      <w:r w:rsidRPr="0026450E">
        <w:rPr>
          <w:rFonts w:hint="eastAsia"/>
          <w:b/>
          <w:bCs/>
          <w:sz w:val="24"/>
          <w:szCs w:val="24"/>
          <w:rtl/>
        </w:rPr>
        <w:t>לא</w:t>
      </w:r>
      <w:r w:rsidRPr="0026450E">
        <w:rPr>
          <w:b/>
          <w:bCs/>
          <w:sz w:val="24"/>
          <w:szCs w:val="24"/>
          <w:rtl/>
        </w:rPr>
        <w:t xml:space="preserve"> </w:t>
      </w:r>
      <w:r w:rsidRPr="0026450E">
        <w:rPr>
          <w:rFonts w:hint="eastAsia"/>
          <w:b/>
          <w:bCs/>
          <w:sz w:val="24"/>
          <w:szCs w:val="24"/>
          <w:rtl/>
        </w:rPr>
        <w:t>ניתן</w:t>
      </w:r>
      <w:r w:rsidRPr="0026450E">
        <w:rPr>
          <w:b/>
          <w:bCs/>
          <w:sz w:val="24"/>
          <w:szCs w:val="24"/>
          <w:rtl/>
        </w:rPr>
        <w:t xml:space="preserve"> </w:t>
      </w:r>
      <w:r w:rsidRPr="0026450E">
        <w:rPr>
          <w:rFonts w:hint="eastAsia"/>
          <w:b/>
          <w:bCs/>
          <w:sz w:val="24"/>
          <w:szCs w:val="24"/>
          <w:rtl/>
        </w:rPr>
        <w:t>לבצע</w:t>
      </w:r>
      <w:r w:rsidRPr="0026450E">
        <w:rPr>
          <w:b/>
          <w:bCs/>
          <w:sz w:val="24"/>
          <w:szCs w:val="24"/>
          <w:rtl/>
        </w:rPr>
        <w:t xml:space="preserve"> </w:t>
      </w:r>
      <w:r w:rsidRPr="0026450E">
        <w:rPr>
          <w:rFonts w:hint="eastAsia"/>
          <w:b/>
          <w:bCs/>
          <w:sz w:val="24"/>
          <w:szCs w:val="24"/>
          <w:rtl/>
        </w:rPr>
        <w:t>הארכה</w:t>
      </w:r>
      <w:r w:rsidRPr="0026450E">
        <w:rPr>
          <w:b/>
          <w:bCs/>
          <w:sz w:val="24"/>
          <w:szCs w:val="24"/>
          <w:rtl/>
        </w:rPr>
        <w:t xml:space="preserve"> </w:t>
      </w:r>
      <w:r w:rsidRPr="0026450E">
        <w:rPr>
          <w:rFonts w:hint="eastAsia"/>
          <w:b/>
          <w:bCs/>
          <w:sz w:val="24"/>
          <w:szCs w:val="24"/>
          <w:rtl/>
        </w:rPr>
        <w:t>או</w:t>
      </w:r>
      <w:r w:rsidRPr="0026450E">
        <w:rPr>
          <w:b/>
          <w:bCs/>
          <w:sz w:val="24"/>
          <w:szCs w:val="24"/>
          <w:rtl/>
        </w:rPr>
        <w:t xml:space="preserve"> </w:t>
      </w:r>
      <w:r w:rsidRPr="0026450E">
        <w:rPr>
          <w:rFonts w:hint="eastAsia"/>
          <w:b/>
          <w:bCs/>
          <w:sz w:val="24"/>
          <w:szCs w:val="24"/>
          <w:rtl/>
        </w:rPr>
        <w:t>הרחבת</w:t>
      </w:r>
      <w:r w:rsidRPr="0026450E">
        <w:rPr>
          <w:b/>
          <w:bCs/>
          <w:sz w:val="24"/>
          <w:szCs w:val="24"/>
          <w:rtl/>
        </w:rPr>
        <w:t xml:space="preserve"> </w:t>
      </w:r>
      <w:r w:rsidRPr="0026450E">
        <w:rPr>
          <w:rFonts w:hint="eastAsia"/>
          <w:b/>
          <w:bCs/>
          <w:sz w:val="24"/>
          <w:szCs w:val="24"/>
          <w:rtl/>
        </w:rPr>
        <w:t>התקשרות</w:t>
      </w:r>
      <w:r w:rsidRPr="0026450E">
        <w:rPr>
          <w:b/>
          <w:bCs/>
          <w:sz w:val="24"/>
          <w:szCs w:val="24"/>
          <w:rtl/>
        </w:rPr>
        <w:t xml:space="preserve"> </w:t>
      </w:r>
      <w:r w:rsidRPr="0026450E">
        <w:rPr>
          <w:rFonts w:hint="eastAsia"/>
          <w:b/>
          <w:bCs/>
          <w:sz w:val="24"/>
          <w:szCs w:val="24"/>
          <w:rtl/>
        </w:rPr>
        <w:t>להליך</w:t>
      </w:r>
      <w:r w:rsidRPr="0026450E">
        <w:rPr>
          <w:b/>
          <w:bCs/>
          <w:sz w:val="24"/>
          <w:szCs w:val="24"/>
          <w:rtl/>
        </w:rPr>
        <w:t xml:space="preserve"> </w:t>
      </w:r>
      <w:r w:rsidRPr="0026450E">
        <w:rPr>
          <w:rFonts w:hint="eastAsia"/>
          <w:b/>
          <w:bCs/>
          <w:sz w:val="24"/>
          <w:szCs w:val="24"/>
          <w:rtl/>
        </w:rPr>
        <w:t>כאמור</w:t>
      </w:r>
      <w:r w:rsidRPr="0026450E">
        <w:rPr>
          <w:b/>
          <w:bCs/>
          <w:sz w:val="24"/>
          <w:szCs w:val="24"/>
          <w:rtl/>
        </w:rPr>
        <w:t xml:space="preserve">, </w:t>
      </w:r>
      <w:r w:rsidRPr="0026450E">
        <w:rPr>
          <w:rFonts w:hint="eastAsia"/>
          <w:b/>
          <w:bCs/>
          <w:sz w:val="24"/>
          <w:szCs w:val="24"/>
          <w:rtl/>
        </w:rPr>
        <w:t>בהתאם</w:t>
      </w:r>
      <w:r w:rsidRPr="0026450E">
        <w:rPr>
          <w:b/>
          <w:bCs/>
          <w:sz w:val="24"/>
          <w:szCs w:val="24"/>
          <w:rtl/>
        </w:rPr>
        <w:t xml:space="preserve"> </w:t>
      </w:r>
      <w:r w:rsidRPr="0026450E">
        <w:rPr>
          <w:rFonts w:hint="eastAsia"/>
          <w:b/>
          <w:bCs/>
          <w:sz w:val="24"/>
          <w:szCs w:val="24"/>
          <w:rtl/>
        </w:rPr>
        <w:t>לתקנה</w:t>
      </w:r>
      <w:r w:rsidRPr="0026450E">
        <w:rPr>
          <w:b/>
          <w:bCs/>
          <w:sz w:val="24"/>
          <w:szCs w:val="24"/>
          <w:rtl/>
        </w:rPr>
        <w:t xml:space="preserve"> 3(4) </w:t>
      </w:r>
      <w:r w:rsidRPr="0026450E">
        <w:rPr>
          <w:rFonts w:hint="eastAsia"/>
          <w:b/>
          <w:bCs/>
          <w:sz w:val="24"/>
          <w:szCs w:val="24"/>
          <w:rtl/>
        </w:rPr>
        <w:t>לתקנות</w:t>
      </w:r>
      <w:r w:rsidRPr="0026450E">
        <w:rPr>
          <w:b/>
          <w:bCs/>
          <w:sz w:val="24"/>
          <w:szCs w:val="24"/>
          <w:rtl/>
        </w:rPr>
        <w:t xml:space="preserve"> </w:t>
      </w:r>
      <w:r w:rsidRPr="0026450E">
        <w:rPr>
          <w:rFonts w:hint="eastAsia"/>
          <w:b/>
          <w:bCs/>
          <w:sz w:val="24"/>
          <w:szCs w:val="24"/>
          <w:rtl/>
        </w:rPr>
        <w:t>חובת</w:t>
      </w:r>
      <w:r w:rsidRPr="0026450E">
        <w:rPr>
          <w:b/>
          <w:bCs/>
          <w:sz w:val="24"/>
          <w:szCs w:val="24"/>
          <w:rtl/>
        </w:rPr>
        <w:t xml:space="preserve"> </w:t>
      </w:r>
      <w:r w:rsidRPr="0026450E">
        <w:rPr>
          <w:rFonts w:hint="eastAsia"/>
          <w:b/>
          <w:bCs/>
          <w:sz w:val="24"/>
          <w:szCs w:val="24"/>
          <w:rtl/>
        </w:rPr>
        <w:t>המכרזים</w:t>
      </w:r>
      <w:r w:rsidRPr="00362835">
        <w:rPr>
          <w:rFonts w:hint="cs"/>
          <w:sz w:val="24"/>
          <w:szCs w:val="24"/>
          <w:rtl/>
        </w:rPr>
        <w:t>.</w:t>
      </w:r>
    </w:p>
    <w:p w14:paraId="48622F91" w14:textId="77777777" w:rsidR="00A66235" w:rsidRPr="00F4476F" w:rsidRDefault="00A66235" w:rsidP="00F4476F">
      <w:pPr>
        <w:pStyle w:val="ab"/>
        <w:numPr>
          <w:ilvl w:val="1"/>
          <w:numId w:val="4"/>
        </w:numPr>
        <w:spacing w:line="360" w:lineRule="auto"/>
        <w:jc w:val="both"/>
        <w:rPr>
          <w:b/>
          <w:bCs/>
          <w:sz w:val="24"/>
          <w:szCs w:val="24"/>
        </w:rPr>
      </w:pPr>
      <w:r w:rsidRPr="00F4476F">
        <w:rPr>
          <w:rFonts w:hint="cs"/>
          <w:b/>
          <w:bCs/>
          <w:sz w:val="24"/>
          <w:szCs w:val="24"/>
          <w:rtl/>
        </w:rPr>
        <w:t>שלב ההצגה:</w:t>
      </w:r>
    </w:p>
    <w:p w14:paraId="79C7BAFE" w14:textId="221B94BB" w:rsidR="00A66235" w:rsidRDefault="00A66235" w:rsidP="007F0308">
      <w:pPr>
        <w:pStyle w:val="ab"/>
        <w:numPr>
          <w:ilvl w:val="2"/>
          <w:numId w:val="4"/>
        </w:numPr>
        <w:spacing w:line="360" w:lineRule="auto"/>
        <w:jc w:val="both"/>
        <w:rPr>
          <w:sz w:val="24"/>
          <w:szCs w:val="24"/>
        </w:rPr>
      </w:pPr>
      <w:r w:rsidRPr="00F4476F">
        <w:rPr>
          <w:rFonts w:hint="cs"/>
          <w:sz w:val="24"/>
          <w:szCs w:val="24"/>
          <w:rtl/>
        </w:rPr>
        <w:t>בשלב זה הספק יציג את המערכת להתרשמות משטרת ישראל</w:t>
      </w:r>
      <w:r w:rsidR="007F0308">
        <w:rPr>
          <w:rFonts w:hint="cs"/>
          <w:sz w:val="24"/>
          <w:szCs w:val="24"/>
          <w:rtl/>
        </w:rPr>
        <w:t>.</w:t>
      </w:r>
    </w:p>
    <w:p w14:paraId="17259A8F" w14:textId="417EEA91" w:rsidR="00235F7E" w:rsidRPr="00F4476F" w:rsidRDefault="00235F7E" w:rsidP="007F0308">
      <w:pPr>
        <w:pStyle w:val="ab"/>
        <w:numPr>
          <w:ilvl w:val="2"/>
          <w:numId w:val="4"/>
        </w:numPr>
        <w:spacing w:line="360" w:lineRule="auto"/>
        <w:jc w:val="both"/>
        <w:rPr>
          <w:sz w:val="24"/>
          <w:szCs w:val="24"/>
        </w:rPr>
      </w:pPr>
      <w:r>
        <w:rPr>
          <w:rFonts w:hint="cs"/>
          <w:sz w:val="24"/>
          <w:szCs w:val="24"/>
          <w:rtl/>
        </w:rPr>
        <w:t>בשלב זה על הספק להביא למשטרת ישראל אישור</w:t>
      </w:r>
      <w:r w:rsidRPr="00F4476F">
        <w:rPr>
          <w:rFonts w:hint="eastAsia"/>
          <w:rtl/>
        </w:rPr>
        <w:t xml:space="preserve"> </w:t>
      </w:r>
      <w:r w:rsidRPr="00F4476F">
        <w:rPr>
          <w:rFonts w:hint="eastAsia"/>
          <w:sz w:val="24"/>
          <w:szCs w:val="24"/>
          <w:rtl/>
        </w:rPr>
        <w:t>מעבדה</w:t>
      </w:r>
      <w:r w:rsidRPr="00F4476F">
        <w:rPr>
          <w:sz w:val="24"/>
          <w:szCs w:val="24"/>
          <w:rtl/>
        </w:rPr>
        <w:t xml:space="preserve"> </w:t>
      </w:r>
      <w:r w:rsidRPr="00F4476F">
        <w:rPr>
          <w:rFonts w:hint="cs"/>
          <w:sz w:val="24"/>
          <w:szCs w:val="24"/>
          <w:rtl/>
        </w:rPr>
        <w:t xml:space="preserve">חיצונית </w:t>
      </w:r>
      <w:r w:rsidRPr="00F4476F">
        <w:rPr>
          <w:rFonts w:hint="eastAsia"/>
          <w:sz w:val="24"/>
          <w:szCs w:val="24"/>
          <w:rtl/>
        </w:rPr>
        <w:t>בלתי</w:t>
      </w:r>
      <w:r w:rsidRPr="00F4476F">
        <w:rPr>
          <w:sz w:val="24"/>
          <w:szCs w:val="24"/>
          <w:rtl/>
        </w:rPr>
        <w:t xml:space="preserve"> </w:t>
      </w:r>
      <w:r w:rsidRPr="00F4476F">
        <w:rPr>
          <w:rFonts w:hint="eastAsia"/>
          <w:sz w:val="24"/>
          <w:szCs w:val="24"/>
          <w:rtl/>
        </w:rPr>
        <w:t>תלויה</w:t>
      </w:r>
      <w:r w:rsidRPr="00F4476F">
        <w:rPr>
          <w:sz w:val="24"/>
          <w:szCs w:val="24"/>
          <w:rtl/>
        </w:rPr>
        <w:t xml:space="preserve"> </w:t>
      </w:r>
      <w:r w:rsidRPr="00F4476F">
        <w:rPr>
          <w:rFonts w:hint="eastAsia"/>
          <w:sz w:val="24"/>
          <w:szCs w:val="24"/>
          <w:rtl/>
        </w:rPr>
        <w:t>בעמידת</w:t>
      </w:r>
      <w:r w:rsidRPr="00F4476F">
        <w:rPr>
          <w:sz w:val="24"/>
          <w:szCs w:val="24"/>
          <w:rtl/>
        </w:rPr>
        <w:t xml:space="preserve"> </w:t>
      </w:r>
      <w:r w:rsidRPr="00F4476F">
        <w:rPr>
          <w:rFonts w:hint="eastAsia"/>
          <w:sz w:val="24"/>
          <w:szCs w:val="24"/>
          <w:rtl/>
        </w:rPr>
        <w:t>המערכת</w:t>
      </w:r>
      <w:r w:rsidRPr="00F4476F">
        <w:rPr>
          <w:sz w:val="24"/>
          <w:szCs w:val="24"/>
          <w:rtl/>
        </w:rPr>
        <w:t xml:space="preserve"> </w:t>
      </w:r>
      <w:r w:rsidRPr="00F4476F">
        <w:rPr>
          <w:rFonts w:hint="eastAsia"/>
          <w:sz w:val="24"/>
          <w:szCs w:val="24"/>
          <w:rtl/>
        </w:rPr>
        <w:t>בתקן</w:t>
      </w:r>
      <w:r>
        <w:rPr>
          <w:rFonts w:hint="cs"/>
          <w:sz w:val="24"/>
          <w:szCs w:val="24"/>
          <w:rtl/>
        </w:rPr>
        <w:t xml:space="preserve"> כפי שמפורט בסעיף 3.2</w:t>
      </w:r>
      <w:r w:rsidRPr="00F4476F">
        <w:rPr>
          <w:rFonts w:hint="cs"/>
          <w:sz w:val="24"/>
          <w:szCs w:val="24"/>
          <w:rtl/>
        </w:rPr>
        <w:t xml:space="preserve"> . האישור יינתן בשפה העברית או אנגלית</w:t>
      </w:r>
      <w:r w:rsidRPr="00F4476F">
        <w:rPr>
          <w:sz w:val="24"/>
          <w:szCs w:val="24"/>
          <w:rtl/>
        </w:rPr>
        <w:t>.</w:t>
      </w:r>
    </w:p>
    <w:p w14:paraId="7E5DA2FF" w14:textId="77777777" w:rsidR="00A66235" w:rsidRPr="00F4476F" w:rsidRDefault="00A66235" w:rsidP="00F4476F">
      <w:pPr>
        <w:pStyle w:val="ab"/>
        <w:numPr>
          <w:ilvl w:val="2"/>
          <w:numId w:val="4"/>
        </w:numPr>
        <w:spacing w:line="360" w:lineRule="auto"/>
        <w:jc w:val="both"/>
        <w:rPr>
          <w:sz w:val="24"/>
          <w:szCs w:val="24"/>
        </w:rPr>
      </w:pPr>
      <w:r w:rsidRPr="00F4476F">
        <w:rPr>
          <w:rFonts w:hint="cs"/>
          <w:sz w:val="24"/>
          <w:szCs w:val="24"/>
          <w:rtl/>
        </w:rPr>
        <w:t>שלב זה יבוצע עבור כל החברות העונות על הדרישות המפורטות בסעיף 3 לעיל ובנספח א' ואשר אושרו על ידי וועדת המכרזים .</w:t>
      </w:r>
    </w:p>
    <w:p w14:paraId="6943133C" w14:textId="77777777" w:rsidR="007F0308" w:rsidRPr="00F4476F" w:rsidRDefault="007F0308" w:rsidP="007F0308">
      <w:pPr>
        <w:pStyle w:val="ab"/>
        <w:numPr>
          <w:ilvl w:val="2"/>
          <w:numId w:val="4"/>
        </w:numPr>
        <w:spacing w:line="360" w:lineRule="auto"/>
        <w:jc w:val="both"/>
        <w:rPr>
          <w:sz w:val="24"/>
          <w:szCs w:val="24"/>
        </w:rPr>
      </w:pPr>
      <w:r w:rsidRPr="00F4476F">
        <w:rPr>
          <w:rFonts w:hint="cs"/>
          <w:sz w:val="24"/>
          <w:szCs w:val="24"/>
          <w:rtl/>
        </w:rPr>
        <w:t>במסגרת ה</w:t>
      </w:r>
      <w:r>
        <w:rPr>
          <w:rFonts w:hint="cs"/>
          <w:sz w:val="24"/>
          <w:szCs w:val="24"/>
          <w:rtl/>
        </w:rPr>
        <w:t>הצגה</w:t>
      </w:r>
      <w:r w:rsidRPr="00F4476F">
        <w:rPr>
          <w:rFonts w:hint="cs"/>
          <w:sz w:val="24"/>
          <w:szCs w:val="24"/>
          <w:rtl/>
        </w:rPr>
        <w:t xml:space="preserve"> הספק נדרש לפריסה מלאה של המחסום, בהתאם למיקום שתגדיר משטרת ישראל. הפריסה המלאה של המחסום כוללת, בין היתר, הובלה, התקנה/פריסה/הצבה בשטח, קיפול ופינוי ותחזוקה נדרשת. בסיום נדרש הספק לקפל את המערכת ולפנות אותה מהמקום.</w:t>
      </w:r>
    </w:p>
    <w:p w14:paraId="4D45D5B7" w14:textId="77777777" w:rsidR="00A66235" w:rsidRPr="00F4476F" w:rsidRDefault="00A66235" w:rsidP="00F4476F">
      <w:pPr>
        <w:pStyle w:val="ab"/>
        <w:numPr>
          <w:ilvl w:val="2"/>
          <w:numId w:val="4"/>
        </w:numPr>
        <w:spacing w:line="360" w:lineRule="auto"/>
        <w:jc w:val="both"/>
        <w:rPr>
          <w:sz w:val="24"/>
          <w:szCs w:val="24"/>
        </w:rPr>
      </w:pPr>
      <w:r w:rsidRPr="00F4476F">
        <w:rPr>
          <w:rFonts w:hint="cs"/>
          <w:sz w:val="24"/>
          <w:szCs w:val="24"/>
          <w:rtl/>
        </w:rPr>
        <w:lastRenderedPageBreak/>
        <w:t>ההצגה תכלול תהליך מלא של פ</w:t>
      </w:r>
      <w:r w:rsidR="008F654C">
        <w:rPr>
          <w:rFonts w:hint="cs"/>
          <w:sz w:val="24"/>
          <w:szCs w:val="24"/>
          <w:rtl/>
        </w:rPr>
        <w:t>י</w:t>
      </w:r>
      <w:r w:rsidRPr="00F4476F">
        <w:rPr>
          <w:rFonts w:hint="cs"/>
          <w:sz w:val="24"/>
          <w:szCs w:val="24"/>
          <w:rtl/>
        </w:rPr>
        <w:t xml:space="preserve">רוק והרכבה של המחסום, אך אינה נדרשת להציג עצירת רכב בפועל על ידי המחסום. </w:t>
      </w:r>
    </w:p>
    <w:p w14:paraId="0B249D0F" w14:textId="7E91DB6A" w:rsidR="007E5BDE" w:rsidRDefault="00A66235" w:rsidP="00635E8A">
      <w:pPr>
        <w:pStyle w:val="ab"/>
        <w:numPr>
          <w:ilvl w:val="2"/>
          <w:numId w:val="4"/>
        </w:numPr>
        <w:spacing w:line="360" w:lineRule="auto"/>
        <w:jc w:val="both"/>
        <w:rPr>
          <w:sz w:val="24"/>
          <w:szCs w:val="24"/>
        </w:rPr>
      </w:pPr>
      <w:r w:rsidRPr="00F4476F">
        <w:rPr>
          <w:rFonts w:hint="cs"/>
          <w:sz w:val="24"/>
          <w:szCs w:val="24"/>
          <w:rtl/>
        </w:rPr>
        <w:t xml:space="preserve">לשם הבהרה, ההצגה תתקיים רק בתחומי מדינת ישראל. </w:t>
      </w:r>
    </w:p>
    <w:p w14:paraId="3C9B7682" w14:textId="7BA36D25" w:rsidR="009F2753" w:rsidRPr="00635E8A" w:rsidRDefault="009F2753" w:rsidP="00635E8A">
      <w:pPr>
        <w:pStyle w:val="ab"/>
        <w:numPr>
          <w:ilvl w:val="2"/>
          <w:numId w:val="4"/>
        </w:numPr>
        <w:spacing w:line="360" w:lineRule="auto"/>
        <w:jc w:val="both"/>
        <w:rPr>
          <w:sz w:val="24"/>
          <w:szCs w:val="24"/>
          <w:rtl/>
        </w:rPr>
      </w:pPr>
      <w:r>
        <w:rPr>
          <w:rFonts w:hint="cs"/>
          <w:sz w:val="24"/>
          <w:szCs w:val="24"/>
          <w:rtl/>
        </w:rPr>
        <w:t>משטרת ישראל רשאית לקיים עד 2 הצגות מסוג זה ככל ויידרש.</w:t>
      </w:r>
    </w:p>
    <w:p w14:paraId="16A9F82E" w14:textId="77777777" w:rsidR="00147310" w:rsidRPr="00A66235" w:rsidRDefault="00147310" w:rsidP="00A66235">
      <w:pPr>
        <w:pStyle w:val="ab"/>
        <w:numPr>
          <w:ilvl w:val="2"/>
          <w:numId w:val="4"/>
        </w:numPr>
        <w:spacing w:line="360" w:lineRule="auto"/>
        <w:jc w:val="both"/>
        <w:rPr>
          <w:rFonts w:ascii="David" w:hAnsi="David"/>
          <w:sz w:val="24"/>
          <w:szCs w:val="24"/>
          <w:u w:val="single"/>
        </w:rPr>
      </w:pPr>
      <w:r w:rsidRPr="00A66235">
        <w:rPr>
          <w:rFonts w:ascii="David" w:hAnsi="David"/>
          <w:sz w:val="24"/>
          <w:szCs w:val="24"/>
          <w:u w:val="single"/>
          <w:rtl/>
        </w:rPr>
        <w:t>ביטוח-</w:t>
      </w:r>
    </w:p>
    <w:p w14:paraId="11A2CB3D" w14:textId="77777777" w:rsidR="00147310" w:rsidRDefault="00147310" w:rsidP="00B100DB">
      <w:pPr>
        <w:numPr>
          <w:ilvl w:val="3"/>
          <w:numId w:val="4"/>
        </w:numPr>
        <w:tabs>
          <w:tab w:val="left" w:pos="1954"/>
        </w:tabs>
        <w:spacing w:line="360" w:lineRule="auto"/>
        <w:ind w:left="2096" w:hanging="850"/>
        <w:jc w:val="both"/>
        <w:rPr>
          <w:rFonts w:cs="David"/>
        </w:rPr>
      </w:pPr>
      <w:r>
        <w:rPr>
          <w:rFonts w:cs="David" w:hint="cs"/>
          <w:rtl/>
        </w:rPr>
        <w:t xml:space="preserve"> המשתתף בהדגמה יידרש לחתום על נספח ביטוחי </w:t>
      </w:r>
      <w:r w:rsidR="00891683">
        <w:rPr>
          <w:rFonts w:cs="David" w:hint="cs"/>
          <w:rtl/>
        </w:rPr>
        <w:t xml:space="preserve">ייעודי </w:t>
      </w:r>
      <w:proofErr w:type="spellStart"/>
      <w:r>
        <w:rPr>
          <w:rFonts w:cs="David" w:hint="cs"/>
          <w:rtl/>
        </w:rPr>
        <w:t>המצ"ב</w:t>
      </w:r>
      <w:proofErr w:type="spellEnd"/>
      <w:r w:rsidR="005C0FB7">
        <w:rPr>
          <w:rFonts w:cs="David" w:hint="cs"/>
          <w:rtl/>
        </w:rPr>
        <w:t xml:space="preserve"> המסומן כנספח</w:t>
      </w:r>
      <w:r w:rsidR="00420608">
        <w:rPr>
          <w:rFonts w:cs="David" w:hint="cs"/>
          <w:rtl/>
        </w:rPr>
        <w:t xml:space="preserve"> ג'.</w:t>
      </w:r>
    </w:p>
    <w:p w14:paraId="2D5BA46D" w14:textId="77777777" w:rsidR="00147310" w:rsidRDefault="00147310" w:rsidP="00B100DB">
      <w:pPr>
        <w:numPr>
          <w:ilvl w:val="3"/>
          <w:numId w:val="4"/>
        </w:numPr>
        <w:tabs>
          <w:tab w:val="left" w:pos="1954"/>
        </w:tabs>
        <w:spacing w:line="360" w:lineRule="auto"/>
        <w:ind w:left="2096" w:hanging="850"/>
        <w:jc w:val="both"/>
        <w:rPr>
          <w:rFonts w:cs="David"/>
        </w:rPr>
      </w:pPr>
      <w:r>
        <w:rPr>
          <w:rFonts w:cs="David" w:hint="cs"/>
          <w:rtl/>
        </w:rPr>
        <w:t xml:space="preserve"> על המשתתף לחתום על נספח זה כראיה לעיונו לשם היערכות והתחייבות לעמידה בדרישות הביטוח בתנאי שישתתף בשלב ההדגמה.</w:t>
      </w:r>
    </w:p>
    <w:p w14:paraId="2FBFA518" w14:textId="77777777" w:rsidR="00147310" w:rsidRDefault="00147310" w:rsidP="00B100DB">
      <w:pPr>
        <w:numPr>
          <w:ilvl w:val="3"/>
          <w:numId w:val="4"/>
        </w:numPr>
        <w:tabs>
          <w:tab w:val="left" w:pos="1954"/>
        </w:tabs>
        <w:spacing w:line="360" w:lineRule="auto"/>
        <w:ind w:left="2096" w:hanging="850"/>
        <w:jc w:val="both"/>
        <w:rPr>
          <w:rFonts w:cs="David"/>
        </w:rPr>
      </w:pPr>
      <w:r>
        <w:rPr>
          <w:rFonts w:cs="David" w:hint="cs"/>
          <w:rtl/>
        </w:rPr>
        <w:t xml:space="preserve"> על</w:t>
      </w:r>
      <w:r w:rsidRPr="00147310">
        <w:rPr>
          <w:rFonts w:cs="David" w:hint="cs"/>
          <w:rtl/>
        </w:rPr>
        <w:t xml:space="preserve"> </w:t>
      </w:r>
      <w:r>
        <w:rPr>
          <w:rFonts w:cs="David" w:hint="cs"/>
          <w:rtl/>
        </w:rPr>
        <w:t>המשתתף לרכוש ולקיים את כל הסדרי הביטוח המפורטים בנספח "דרישות הביטוח במכרז" לאורך כל תקופת ההדגמה עם מדינת ישראל – משטרת ישראל והמשרד לביטחון לאומי על כל גופיו (ככל שרלוונטיים), וכל עוד אחריותו קיימת.</w:t>
      </w:r>
    </w:p>
    <w:p w14:paraId="662D45BC" w14:textId="77777777" w:rsidR="00147310" w:rsidRDefault="00147310" w:rsidP="00B100DB">
      <w:pPr>
        <w:tabs>
          <w:tab w:val="left" w:pos="2380"/>
          <w:tab w:val="left" w:pos="2805"/>
        </w:tabs>
        <w:spacing w:line="360" w:lineRule="auto"/>
        <w:ind w:left="2232"/>
        <w:jc w:val="both"/>
        <w:rPr>
          <w:rFonts w:cs="David"/>
          <w:noProof/>
          <w:lang w:eastAsia="en-US"/>
        </w:rPr>
      </w:pPr>
    </w:p>
    <w:p w14:paraId="71D92A17" w14:textId="77777777" w:rsidR="002263DE" w:rsidRPr="00A66235" w:rsidRDefault="00147310" w:rsidP="00A66235">
      <w:pPr>
        <w:pStyle w:val="ab"/>
        <w:numPr>
          <w:ilvl w:val="0"/>
          <w:numId w:val="4"/>
        </w:numPr>
        <w:spacing w:line="360" w:lineRule="auto"/>
        <w:rPr>
          <w:b/>
          <w:bCs/>
          <w:u w:val="single"/>
        </w:rPr>
      </w:pPr>
      <w:r w:rsidRPr="00A66235" w:rsidDel="009814D2">
        <w:rPr>
          <w:b/>
          <w:bCs/>
          <w:u w:val="single"/>
          <w:rtl/>
        </w:rPr>
        <w:t xml:space="preserve"> </w:t>
      </w:r>
      <w:r w:rsidR="00160A53" w:rsidRPr="00A66235">
        <w:rPr>
          <w:b/>
          <w:bCs/>
          <w:u w:val="single"/>
          <w:rtl/>
        </w:rPr>
        <w:t xml:space="preserve"> </w:t>
      </w:r>
      <w:r w:rsidR="002263DE" w:rsidRPr="00996D7B">
        <w:rPr>
          <w:rFonts w:hint="eastAsia"/>
          <w:b/>
          <w:bCs/>
          <w:u w:val="single"/>
          <w:rtl/>
        </w:rPr>
        <w:t>תהליך</w:t>
      </w:r>
      <w:r w:rsidR="002263DE" w:rsidRPr="00996D7B">
        <w:rPr>
          <w:b/>
          <w:bCs/>
          <w:u w:val="single"/>
          <w:rtl/>
        </w:rPr>
        <w:t xml:space="preserve"> העברת המידע, ולוחות זמנים לביצוע </w:t>
      </w:r>
    </w:p>
    <w:p w14:paraId="3330AAAB" w14:textId="3E5D24BA" w:rsidR="002263DE" w:rsidRPr="00A66235" w:rsidRDefault="002263DE" w:rsidP="00F8615D">
      <w:pPr>
        <w:pStyle w:val="ab"/>
        <w:numPr>
          <w:ilvl w:val="1"/>
          <w:numId w:val="4"/>
        </w:numPr>
        <w:spacing w:line="360" w:lineRule="auto"/>
        <w:ind w:left="1246" w:hanging="886"/>
        <w:jc w:val="both"/>
        <w:rPr>
          <w:sz w:val="24"/>
          <w:szCs w:val="24"/>
        </w:rPr>
      </w:pPr>
      <w:r w:rsidRPr="00362835">
        <w:rPr>
          <w:rFonts w:hint="cs"/>
          <w:sz w:val="24"/>
          <w:szCs w:val="24"/>
          <w:rtl/>
        </w:rPr>
        <w:t xml:space="preserve">המשתתפים מתבקשים להעביר את המענה </w:t>
      </w:r>
      <w:r w:rsidR="00147310">
        <w:rPr>
          <w:rFonts w:hint="cs"/>
          <w:sz w:val="24"/>
          <w:szCs w:val="24"/>
          <w:rtl/>
        </w:rPr>
        <w:t>למפקח שרית גבאי</w:t>
      </w:r>
      <w:r w:rsidRPr="00362835">
        <w:rPr>
          <w:rFonts w:hint="cs"/>
          <w:sz w:val="24"/>
          <w:szCs w:val="24"/>
          <w:rtl/>
        </w:rPr>
        <w:t xml:space="preserve"> </w:t>
      </w:r>
      <w:r w:rsidRPr="00A40E89">
        <w:rPr>
          <w:rFonts w:hint="eastAsia"/>
          <w:sz w:val="24"/>
          <w:szCs w:val="24"/>
          <w:rtl/>
        </w:rPr>
        <w:t>עד</w:t>
      </w:r>
      <w:r w:rsidRPr="00A40E89">
        <w:rPr>
          <w:sz w:val="24"/>
          <w:szCs w:val="24"/>
          <w:rtl/>
        </w:rPr>
        <w:t xml:space="preserve"> </w:t>
      </w:r>
      <w:r w:rsidRPr="00A40E89">
        <w:rPr>
          <w:rFonts w:hint="eastAsia"/>
          <w:sz w:val="24"/>
          <w:szCs w:val="24"/>
          <w:rtl/>
        </w:rPr>
        <w:t>תאריך</w:t>
      </w:r>
      <w:r w:rsidRPr="00A40E89">
        <w:rPr>
          <w:sz w:val="24"/>
          <w:szCs w:val="24"/>
          <w:rtl/>
        </w:rPr>
        <w:t xml:space="preserve"> </w:t>
      </w:r>
      <w:r w:rsidR="00B624B1">
        <w:rPr>
          <w:rFonts w:hint="cs"/>
          <w:sz w:val="24"/>
          <w:szCs w:val="24"/>
          <w:rtl/>
        </w:rPr>
        <w:t>05</w:t>
      </w:r>
      <w:r w:rsidR="00614E78">
        <w:rPr>
          <w:rFonts w:hint="cs"/>
          <w:sz w:val="24"/>
          <w:szCs w:val="24"/>
          <w:rtl/>
        </w:rPr>
        <w:t>.</w:t>
      </w:r>
      <w:r w:rsidR="00B624B1">
        <w:rPr>
          <w:rFonts w:hint="cs"/>
          <w:sz w:val="24"/>
          <w:szCs w:val="24"/>
          <w:rtl/>
        </w:rPr>
        <w:t>01</w:t>
      </w:r>
      <w:r w:rsidR="00614E78">
        <w:rPr>
          <w:rFonts w:hint="cs"/>
          <w:sz w:val="24"/>
          <w:szCs w:val="24"/>
          <w:rtl/>
        </w:rPr>
        <w:t>.</w:t>
      </w:r>
      <w:r w:rsidR="00B624B1">
        <w:rPr>
          <w:rFonts w:hint="cs"/>
          <w:sz w:val="24"/>
          <w:szCs w:val="24"/>
          <w:rtl/>
        </w:rPr>
        <w:t>25</w:t>
      </w:r>
      <w:r w:rsidR="00614E78" w:rsidRPr="00A40E89">
        <w:rPr>
          <w:sz w:val="24"/>
          <w:szCs w:val="24"/>
          <w:rtl/>
        </w:rPr>
        <w:t>.</w:t>
      </w:r>
    </w:p>
    <w:p w14:paraId="6D1034C4" w14:textId="77777777" w:rsidR="002263DE" w:rsidRPr="00FF58E1" w:rsidRDefault="002263DE" w:rsidP="00A66235">
      <w:pPr>
        <w:pStyle w:val="ab"/>
        <w:numPr>
          <w:ilvl w:val="1"/>
          <w:numId w:val="4"/>
        </w:numPr>
        <w:spacing w:line="360" w:lineRule="auto"/>
        <w:ind w:left="1246" w:hanging="886"/>
        <w:jc w:val="both"/>
        <w:rPr>
          <w:sz w:val="24"/>
          <w:szCs w:val="24"/>
        </w:rPr>
      </w:pPr>
      <w:r w:rsidRPr="00FF58E1">
        <w:rPr>
          <w:rFonts w:hint="cs"/>
          <w:sz w:val="24"/>
          <w:szCs w:val="24"/>
          <w:rtl/>
        </w:rPr>
        <w:t xml:space="preserve">את המענה המפורט לדרישות דלעיל ניתן להעביר גם באמצעות דואר אלקטרוני: </w:t>
      </w:r>
      <w:r w:rsidRPr="00FF58E1">
        <w:rPr>
          <w:sz w:val="24"/>
          <w:szCs w:val="24"/>
        </w:rPr>
        <w:t xml:space="preserve"> </w:t>
      </w:r>
      <w:r w:rsidR="00147310">
        <w:rPr>
          <w:sz w:val="24"/>
          <w:szCs w:val="24"/>
        </w:rPr>
        <w:t>saritg</w:t>
      </w:r>
      <w:r w:rsidRPr="00FF58E1">
        <w:rPr>
          <w:sz w:val="24"/>
          <w:szCs w:val="24"/>
        </w:rPr>
        <w:t>@police.gov.il</w:t>
      </w:r>
    </w:p>
    <w:p w14:paraId="21C52A75" w14:textId="77777777" w:rsidR="002263DE" w:rsidRPr="007369D9" w:rsidRDefault="002263DE" w:rsidP="00A66235">
      <w:pPr>
        <w:pStyle w:val="ab"/>
        <w:numPr>
          <w:ilvl w:val="1"/>
          <w:numId w:val="4"/>
        </w:numPr>
        <w:spacing w:line="360" w:lineRule="auto"/>
        <w:ind w:left="1246" w:hanging="886"/>
        <w:jc w:val="both"/>
        <w:rPr>
          <w:sz w:val="24"/>
          <w:szCs w:val="24"/>
          <w:rtl/>
        </w:rPr>
      </w:pPr>
      <w:r w:rsidRPr="007369D9">
        <w:rPr>
          <w:rFonts w:hint="cs"/>
          <w:sz w:val="24"/>
          <w:szCs w:val="24"/>
          <w:rtl/>
        </w:rPr>
        <w:t>במידת הצורך, משטרת ישראל רשאית לפנות למשתתפים לצורך הבהרות והשלמות וקבלת חומר טכני או אחר נוסף.</w:t>
      </w:r>
    </w:p>
    <w:p w14:paraId="23FA89AC" w14:textId="77777777" w:rsidR="002263DE" w:rsidRPr="007369D9" w:rsidRDefault="002263DE" w:rsidP="00A66235">
      <w:pPr>
        <w:pStyle w:val="ab"/>
        <w:numPr>
          <w:ilvl w:val="1"/>
          <w:numId w:val="4"/>
        </w:numPr>
        <w:spacing w:line="360" w:lineRule="auto"/>
        <w:ind w:left="1246" w:hanging="886"/>
        <w:jc w:val="both"/>
        <w:rPr>
          <w:sz w:val="24"/>
          <w:szCs w:val="24"/>
          <w:rtl/>
        </w:rPr>
      </w:pPr>
      <w:r w:rsidRPr="007369D9">
        <w:rPr>
          <w:rFonts w:hint="cs"/>
          <w:sz w:val="24"/>
          <w:szCs w:val="24"/>
          <w:rtl/>
        </w:rPr>
        <w:t>לשאלות והבהרות ניתן לפנות בכתב</w:t>
      </w:r>
      <w:r>
        <w:rPr>
          <w:rFonts w:hint="cs"/>
          <w:sz w:val="24"/>
          <w:szCs w:val="24"/>
          <w:rtl/>
        </w:rPr>
        <w:t xml:space="preserve"> </w:t>
      </w:r>
      <w:r w:rsidR="00147310">
        <w:rPr>
          <w:rFonts w:hint="cs"/>
          <w:sz w:val="24"/>
          <w:szCs w:val="24"/>
          <w:rtl/>
        </w:rPr>
        <w:t>לשרית גבאי עורכת הפניה</w:t>
      </w:r>
      <w:r w:rsidRPr="007369D9">
        <w:rPr>
          <w:rFonts w:hint="cs"/>
          <w:sz w:val="24"/>
          <w:szCs w:val="24"/>
          <w:rtl/>
        </w:rPr>
        <w:t xml:space="preserve"> בכתובת הדוא"ל </w:t>
      </w:r>
      <w:r w:rsidR="00147310">
        <w:rPr>
          <w:rFonts w:hint="cs"/>
          <w:sz w:val="24"/>
          <w:szCs w:val="24"/>
          <w:rtl/>
        </w:rPr>
        <w:t xml:space="preserve">המצוינת </w:t>
      </w:r>
      <w:r w:rsidRPr="007369D9">
        <w:rPr>
          <w:rFonts w:hint="cs"/>
          <w:sz w:val="24"/>
          <w:szCs w:val="24"/>
          <w:rtl/>
        </w:rPr>
        <w:t>לעיל.</w:t>
      </w:r>
    </w:p>
    <w:p w14:paraId="5D8043AE" w14:textId="77777777" w:rsidR="00945343" w:rsidRDefault="00945343">
      <w:pPr>
        <w:bidi w:val="0"/>
        <w:rPr>
          <w:rFonts w:cs="David"/>
          <w:b/>
          <w:bCs/>
          <w:noProof/>
          <w:color w:val="FF0000"/>
          <w:sz w:val="28"/>
          <w:szCs w:val="28"/>
        </w:rPr>
      </w:pPr>
      <w:r>
        <w:rPr>
          <w:b/>
          <w:bCs/>
          <w:color w:val="FF0000"/>
          <w:rtl/>
        </w:rPr>
        <w:br w:type="page"/>
      </w:r>
    </w:p>
    <w:p w14:paraId="1CB14CE5" w14:textId="77777777" w:rsidR="002263DE" w:rsidRPr="0022090A" w:rsidRDefault="00E46CD6" w:rsidP="00E46CD6">
      <w:pPr>
        <w:pStyle w:val="ab"/>
        <w:spacing w:line="360" w:lineRule="auto"/>
        <w:ind w:left="-76"/>
        <w:jc w:val="right"/>
        <w:rPr>
          <w:b/>
          <w:bCs/>
          <w:u w:val="single"/>
        </w:rPr>
      </w:pPr>
      <w:r w:rsidRPr="0022090A">
        <w:rPr>
          <w:rFonts w:hint="cs"/>
          <w:b/>
          <w:bCs/>
          <w:u w:val="single"/>
          <w:rtl/>
        </w:rPr>
        <w:lastRenderedPageBreak/>
        <w:t>נספח א'</w:t>
      </w:r>
    </w:p>
    <w:p w14:paraId="58DFA922" w14:textId="77777777" w:rsidR="00DC3508" w:rsidRPr="00235AD6" w:rsidRDefault="00DC3508" w:rsidP="00DC3508">
      <w:pPr>
        <w:pStyle w:val="ab"/>
        <w:spacing w:line="360" w:lineRule="auto"/>
        <w:ind w:left="-76"/>
        <w:jc w:val="center"/>
        <w:rPr>
          <w:b/>
          <w:bCs/>
          <w:u w:val="single"/>
          <w:rtl/>
        </w:rPr>
      </w:pPr>
      <w:r w:rsidRPr="00235AD6">
        <w:rPr>
          <w:rFonts w:hint="cs"/>
          <w:b/>
          <w:bCs/>
          <w:u w:val="single"/>
          <w:rtl/>
        </w:rPr>
        <w:t>טבלת מענה לקבלת מידע (</w:t>
      </w:r>
      <w:r w:rsidRPr="00235AD6">
        <w:rPr>
          <w:b/>
          <w:bCs/>
          <w:u w:val="single"/>
        </w:rPr>
        <w:t>RFI</w:t>
      </w:r>
      <w:r w:rsidRPr="00235AD6">
        <w:rPr>
          <w:rFonts w:hint="cs"/>
          <w:b/>
          <w:bCs/>
          <w:u w:val="single"/>
          <w:rtl/>
        </w:rPr>
        <w:t>)</w:t>
      </w:r>
    </w:p>
    <w:p w14:paraId="1768632F" w14:textId="77777777" w:rsidR="00DC3508" w:rsidRDefault="00DC3508" w:rsidP="00DC3508">
      <w:pPr>
        <w:pStyle w:val="ab"/>
        <w:spacing w:line="360" w:lineRule="auto"/>
        <w:ind w:left="-76"/>
        <w:jc w:val="center"/>
        <w:rPr>
          <w:b/>
          <w:bCs/>
          <w:sz w:val="26"/>
          <w:szCs w:val="26"/>
          <w:u w:val="single"/>
          <w:rtl/>
        </w:rPr>
      </w:pPr>
    </w:p>
    <w:p w14:paraId="1AB1AFC8" w14:textId="77777777" w:rsidR="00DC3508" w:rsidRPr="00C507D2" w:rsidRDefault="00DC3508" w:rsidP="00DC3508">
      <w:pPr>
        <w:pStyle w:val="ab"/>
        <w:spacing w:line="360" w:lineRule="auto"/>
        <w:rPr>
          <w:b/>
          <w:bCs/>
          <w:sz w:val="26"/>
          <w:szCs w:val="26"/>
          <w:u w:val="single"/>
        </w:rPr>
      </w:pPr>
      <w:r>
        <w:rPr>
          <w:rFonts w:hint="cs"/>
          <w:b/>
          <w:bCs/>
          <w:sz w:val="26"/>
          <w:szCs w:val="26"/>
          <w:u w:val="single"/>
          <w:rtl/>
        </w:rPr>
        <w:t>המשתתף י</w:t>
      </w:r>
      <w:r w:rsidRPr="00C507D2">
        <w:rPr>
          <w:rFonts w:hint="cs"/>
          <w:b/>
          <w:bCs/>
          <w:sz w:val="26"/>
          <w:szCs w:val="26"/>
          <w:u w:val="single"/>
          <w:rtl/>
        </w:rPr>
        <w:t xml:space="preserve">ציין בטבלת ההיענות את </w:t>
      </w:r>
      <w:r>
        <w:rPr>
          <w:rFonts w:hint="cs"/>
          <w:b/>
          <w:bCs/>
          <w:sz w:val="26"/>
          <w:szCs w:val="26"/>
          <w:u w:val="single"/>
          <w:rtl/>
        </w:rPr>
        <w:t xml:space="preserve">תמצית המידע הנדרש </w:t>
      </w:r>
      <w:r w:rsidRPr="00C507D2">
        <w:rPr>
          <w:rFonts w:hint="cs"/>
          <w:b/>
          <w:bCs/>
          <w:sz w:val="26"/>
          <w:szCs w:val="26"/>
          <w:u w:val="single"/>
          <w:rtl/>
        </w:rPr>
        <w:t>ו</w:t>
      </w:r>
      <w:r>
        <w:rPr>
          <w:rFonts w:hint="cs"/>
          <w:b/>
          <w:bCs/>
          <w:sz w:val="26"/>
          <w:szCs w:val="26"/>
          <w:u w:val="single"/>
          <w:rtl/>
        </w:rPr>
        <w:t>י</w:t>
      </w:r>
      <w:r w:rsidRPr="00C507D2">
        <w:rPr>
          <w:rFonts w:hint="cs"/>
          <w:b/>
          <w:bCs/>
          <w:sz w:val="26"/>
          <w:szCs w:val="26"/>
          <w:u w:val="single"/>
          <w:rtl/>
        </w:rPr>
        <w:t xml:space="preserve">רחיב ככל </w:t>
      </w:r>
      <w:r>
        <w:rPr>
          <w:rFonts w:hint="cs"/>
          <w:b/>
          <w:bCs/>
          <w:sz w:val="26"/>
          <w:szCs w:val="26"/>
          <w:u w:val="single"/>
          <w:rtl/>
        </w:rPr>
        <w:t>ש</w:t>
      </w:r>
      <w:r w:rsidRPr="00C507D2">
        <w:rPr>
          <w:rFonts w:hint="cs"/>
          <w:b/>
          <w:bCs/>
          <w:sz w:val="26"/>
          <w:szCs w:val="26"/>
          <w:u w:val="single"/>
          <w:rtl/>
        </w:rPr>
        <w:t xml:space="preserve">ניתן בדבר היכולות הנוספות הקיימות </w:t>
      </w:r>
      <w:r>
        <w:rPr>
          <w:rFonts w:hint="cs"/>
          <w:b/>
          <w:bCs/>
          <w:sz w:val="26"/>
          <w:szCs w:val="26"/>
          <w:u w:val="single"/>
          <w:rtl/>
        </w:rPr>
        <w:t>במוצר אותו</w:t>
      </w:r>
      <w:r w:rsidRPr="00C507D2">
        <w:rPr>
          <w:rFonts w:hint="cs"/>
          <w:b/>
          <w:bCs/>
          <w:sz w:val="26"/>
          <w:szCs w:val="26"/>
          <w:u w:val="single"/>
          <w:rtl/>
        </w:rPr>
        <w:t xml:space="preserve"> </w:t>
      </w:r>
      <w:r>
        <w:rPr>
          <w:rFonts w:hint="cs"/>
          <w:b/>
          <w:bCs/>
          <w:sz w:val="26"/>
          <w:szCs w:val="26"/>
          <w:u w:val="single"/>
          <w:rtl/>
        </w:rPr>
        <w:t>י</w:t>
      </w:r>
      <w:r w:rsidRPr="00C507D2">
        <w:rPr>
          <w:rFonts w:hint="cs"/>
          <w:b/>
          <w:bCs/>
          <w:sz w:val="26"/>
          <w:szCs w:val="26"/>
          <w:u w:val="single"/>
          <w:rtl/>
        </w:rPr>
        <w:t>ציג</w:t>
      </w:r>
    </w:p>
    <w:p w14:paraId="2DB15DDB" w14:textId="77777777" w:rsidR="00DC3508" w:rsidRDefault="00DC3508" w:rsidP="00DC3508">
      <w:pPr>
        <w:pStyle w:val="ab"/>
        <w:spacing w:line="360" w:lineRule="auto"/>
        <w:ind w:left="-76"/>
        <w:jc w:val="center"/>
        <w:rPr>
          <w:b/>
          <w:bCs/>
          <w:u w:val="single"/>
          <w:rtl/>
        </w:rPr>
      </w:pPr>
    </w:p>
    <w:tbl>
      <w:tblPr>
        <w:tblStyle w:val="a3"/>
        <w:bidiVisual/>
        <w:tblW w:w="9400" w:type="dxa"/>
        <w:jc w:val="center"/>
        <w:tblLook w:val="04A0" w:firstRow="1" w:lastRow="0" w:firstColumn="1" w:lastColumn="0" w:noHBand="0" w:noVBand="1"/>
      </w:tblPr>
      <w:tblGrid>
        <w:gridCol w:w="718"/>
        <w:gridCol w:w="2599"/>
        <w:gridCol w:w="1801"/>
        <w:gridCol w:w="2202"/>
        <w:gridCol w:w="2080"/>
      </w:tblGrid>
      <w:tr w:rsidR="00DC3508" w14:paraId="05E065AE" w14:textId="77777777" w:rsidTr="006E3C70">
        <w:trPr>
          <w:trHeight w:val="405"/>
          <w:jc w:val="center"/>
        </w:trPr>
        <w:tc>
          <w:tcPr>
            <w:tcW w:w="718" w:type="dxa"/>
            <w:shd w:val="clear" w:color="auto" w:fill="BFBFBF" w:themeFill="background1" w:themeFillShade="BF"/>
            <w:vAlign w:val="center"/>
          </w:tcPr>
          <w:p w14:paraId="086A5801" w14:textId="77777777" w:rsidR="00DC3508" w:rsidRPr="002D44BC" w:rsidRDefault="00DC3508" w:rsidP="00FA6FB8">
            <w:pPr>
              <w:pStyle w:val="ab"/>
              <w:ind w:left="0"/>
              <w:jc w:val="center"/>
              <w:rPr>
                <w:b/>
                <w:bCs/>
                <w:sz w:val="22"/>
                <w:szCs w:val="22"/>
                <w:rtl/>
              </w:rPr>
            </w:pPr>
            <w:r w:rsidRPr="002D44BC">
              <w:rPr>
                <w:rFonts w:hint="cs"/>
                <w:b/>
                <w:bCs/>
                <w:sz w:val="22"/>
                <w:szCs w:val="22"/>
                <w:rtl/>
              </w:rPr>
              <w:t>מס'</w:t>
            </w:r>
          </w:p>
        </w:tc>
        <w:tc>
          <w:tcPr>
            <w:tcW w:w="2599" w:type="dxa"/>
            <w:shd w:val="clear" w:color="auto" w:fill="BFBFBF" w:themeFill="background1" w:themeFillShade="BF"/>
            <w:vAlign w:val="center"/>
          </w:tcPr>
          <w:p w14:paraId="72BECFBD" w14:textId="77777777" w:rsidR="00DC3508" w:rsidRPr="002D44BC" w:rsidRDefault="00DC3508" w:rsidP="00FA6FB8">
            <w:pPr>
              <w:pStyle w:val="ab"/>
              <w:ind w:left="0"/>
              <w:jc w:val="center"/>
              <w:rPr>
                <w:b/>
                <w:bCs/>
                <w:sz w:val="22"/>
                <w:szCs w:val="22"/>
                <w:rtl/>
              </w:rPr>
            </w:pPr>
            <w:r w:rsidRPr="002D44BC">
              <w:rPr>
                <w:rFonts w:hint="cs"/>
                <w:b/>
                <w:bCs/>
                <w:sz w:val="22"/>
                <w:szCs w:val="22"/>
                <w:rtl/>
              </w:rPr>
              <w:t>שם הדרישה</w:t>
            </w:r>
          </w:p>
        </w:tc>
        <w:tc>
          <w:tcPr>
            <w:tcW w:w="1801" w:type="dxa"/>
            <w:shd w:val="clear" w:color="auto" w:fill="BFBFBF" w:themeFill="background1" w:themeFillShade="BF"/>
            <w:vAlign w:val="center"/>
          </w:tcPr>
          <w:p w14:paraId="1D347A67" w14:textId="77777777" w:rsidR="00DC3508" w:rsidRPr="002D44BC" w:rsidRDefault="00DC3508" w:rsidP="00FA6FB8">
            <w:pPr>
              <w:pStyle w:val="ab"/>
              <w:ind w:left="0"/>
              <w:jc w:val="center"/>
              <w:rPr>
                <w:b/>
                <w:bCs/>
                <w:sz w:val="22"/>
                <w:szCs w:val="22"/>
                <w:rtl/>
              </w:rPr>
            </w:pPr>
            <w:r w:rsidRPr="002D44BC">
              <w:rPr>
                <w:rFonts w:hint="cs"/>
                <w:b/>
                <w:bCs/>
                <w:sz w:val="22"/>
                <w:szCs w:val="22"/>
                <w:rtl/>
              </w:rPr>
              <w:t>תיאור הדרישה</w:t>
            </w:r>
            <w:r>
              <w:rPr>
                <w:rFonts w:hint="cs"/>
                <w:b/>
                <w:bCs/>
                <w:sz w:val="22"/>
                <w:szCs w:val="22"/>
                <w:rtl/>
              </w:rPr>
              <w:t xml:space="preserve"> - מינימום</w:t>
            </w:r>
          </w:p>
        </w:tc>
        <w:tc>
          <w:tcPr>
            <w:tcW w:w="2202" w:type="dxa"/>
            <w:shd w:val="clear" w:color="auto" w:fill="BFBFBF" w:themeFill="background1" w:themeFillShade="BF"/>
          </w:tcPr>
          <w:p w14:paraId="014874E6" w14:textId="77777777" w:rsidR="00DC3508" w:rsidRPr="002D44BC" w:rsidRDefault="00DC3508" w:rsidP="00FA6FB8">
            <w:pPr>
              <w:pStyle w:val="ab"/>
              <w:ind w:left="0"/>
              <w:jc w:val="center"/>
              <w:rPr>
                <w:b/>
                <w:bCs/>
                <w:sz w:val="22"/>
                <w:szCs w:val="22"/>
                <w:rtl/>
              </w:rPr>
            </w:pPr>
            <w:r>
              <w:rPr>
                <w:rFonts w:hint="cs"/>
                <w:b/>
                <w:bCs/>
                <w:sz w:val="22"/>
                <w:szCs w:val="22"/>
                <w:rtl/>
              </w:rPr>
              <w:t>עומד/ לא עומד</w:t>
            </w:r>
          </w:p>
        </w:tc>
        <w:tc>
          <w:tcPr>
            <w:tcW w:w="2080" w:type="dxa"/>
            <w:shd w:val="clear" w:color="auto" w:fill="BFBFBF" w:themeFill="background1" w:themeFillShade="BF"/>
          </w:tcPr>
          <w:p w14:paraId="53B946DD" w14:textId="77777777" w:rsidR="00DC3508" w:rsidRDefault="00DC3508" w:rsidP="00FA6FB8">
            <w:pPr>
              <w:pStyle w:val="ab"/>
              <w:ind w:left="0"/>
              <w:jc w:val="center"/>
              <w:rPr>
                <w:b/>
                <w:bCs/>
                <w:sz w:val="22"/>
                <w:szCs w:val="22"/>
                <w:rtl/>
              </w:rPr>
            </w:pPr>
            <w:r>
              <w:rPr>
                <w:rFonts w:hint="cs"/>
                <w:b/>
                <w:bCs/>
                <w:sz w:val="22"/>
                <w:szCs w:val="22"/>
                <w:rtl/>
              </w:rPr>
              <w:t xml:space="preserve">פירוט </w:t>
            </w:r>
          </w:p>
        </w:tc>
      </w:tr>
      <w:tr w:rsidR="00420608" w14:paraId="05B3649E" w14:textId="77777777" w:rsidTr="006E3C70">
        <w:trPr>
          <w:trHeight w:val="365"/>
          <w:jc w:val="center"/>
        </w:trPr>
        <w:tc>
          <w:tcPr>
            <w:tcW w:w="718" w:type="dxa"/>
            <w:vAlign w:val="center"/>
          </w:tcPr>
          <w:p w14:paraId="7D1A7295" w14:textId="19C3B10F" w:rsidR="00420608" w:rsidRDefault="00F8615D" w:rsidP="0065070B">
            <w:pPr>
              <w:pStyle w:val="ab"/>
              <w:ind w:left="0"/>
              <w:jc w:val="center"/>
              <w:rPr>
                <w:color w:val="000000" w:themeColor="text1"/>
                <w:sz w:val="22"/>
                <w:szCs w:val="22"/>
                <w:rtl/>
              </w:rPr>
            </w:pPr>
            <w:r>
              <w:rPr>
                <w:rFonts w:hint="cs"/>
                <w:color w:val="000000" w:themeColor="text1"/>
                <w:sz w:val="22"/>
                <w:szCs w:val="22"/>
                <w:rtl/>
              </w:rPr>
              <w:t>1</w:t>
            </w:r>
          </w:p>
        </w:tc>
        <w:tc>
          <w:tcPr>
            <w:tcW w:w="2599" w:type="dxa"/>
          </w:tcPr>
          <w:p w14:paraId="7AAAAC0C" w14:textId="77777777" w:rsidR="00420608" w:rsidRDefault="00A669C3" w:rsidP="0065070B">
            <w:pPr>
              <w:pStyle w:val="ab"/>
              <w:ind w:left="0"/>
              <w:jc w:val="center"/>
              <w:rPr>
                <w:color w:val="000000" w:themeColor="text1"/>
                <w:sz w:val="22"/>
                <w:szCs w:val="22"/>
                <w:rtl/>
              </w:rPr>
            </w:pPr>
            <w:r>
              <w:rPr>
                <w:rFonts w:hint="cs"/>
                <w:color w:val="000000" w:themeColor="text1"/>
                <w:sz w:val="22"/>
                <w:szCs w:val="22"/>
                <w:rtl/>
              </w:rPr>
              <w:t xml:space="preserve">עצירת הרכב הנוסע על כביש ע"י המערכת </w:t>
            </w:r>
            <w:r w:rsidR="00420608">
              <w:rPr>
                <w:rFonts w:hint="cs"/>
                <w:color w:val="000000" w:themeColor="text1"/>
                <w:sz w:val="22"/>
                <w:szCs w:val="22"/>
                <w:rtl/>
              </w:rPr>
              <w:t xml:space="preserve"> </w:t>
            </w:r>
          </w:p>
        </w:tc>
        <w:tc>
          <w:tcPr>
            <w:tcW w:w="1801" w:type="dxa"/>
            <w:vAlign w:val="center"/>
          </w:tcPr>
          <w:p w14:paraId="0097342F" w14:textId="77777777" w:rsidR="00420608" w:rsidRDefault="00A669C3" w:rsidP="0065070B">
            <w:pPr>
              <w:pStyle w:val="ab"/>
              <w:ind w:left="0"/>
              <w:jc w:val="center"/>
              <w:rPr>
                <w:color w:val="000000" w:themeColor="text1"/>
                <w:sz w:val="22"/>
                <w:szCs w:val="22"/>
                <w:rtl/>
              </w:rPr>
            </w:pPr>
            <w:r>
              <w:rPr>
                <w:rFonts w:hint="cs"/>
                <w:color w:val="000000" w:themeColor="text1"/>
                <w:sz w:val="22"/>
                <w:szCs w:val="22"/>
                <w:rtl/>
              </w:rPr>
              <w:t xml:space="preserve">עצירה על </w:t>
            </w:r>
            <w:r w:rsidR="00420608">
              <w:rPr>
                <w:rFonts w:hint="cs"/>
                <w:color w:val="000000" w:themeColor="text1"/>
                <w:sz w:val="22"/>
                <w:szCs w:val="22"/>
                <w:rtl/>
              </w:rPr>
              <w:t>כביש אספלט</w:t>
            </w:r>
          </w:p>
        </w:tc>
        <w:tc>
          <w:tcPr>
            <w:tcW w:w="2202" w:type="dxa"/>
          </w:tcPr>
          <w:p w14:paraId="43B9B13C" w14:textId="77777777" w:rsidR="00420608" w:rsidRPr="00E771D9" w:rsidRDefault="00420608" w:rsidP="0065070B">
            <w:pPr>
              <w:pStyle w:val="ab"/>
              <w:ind w:left="0"/>
              <w:jc w:val="center"/>
              <w:rPr>
                <w:color w:val="000000" w:themeColor="text1"/>
                <w:sz w:val="22"/>
                <w:szCs w:val="22"/>
                <w:rtl/>
              </w:rPr>
            </w:pPr>
          </w:p>
        </w:tc>
        <w:tc>
          <w:tcPr>
            <w:tcW w:w="2080" w:type="dxa"/>
          </w:tcPr>
          <w:p w14:paraId="45D1338C" w14:textId="77777777" w:rsidR="00420608" w:rsidRPr="00E771D9" w:rsidRDefault="00420608" w:rsidP="0065070B">
            <w:pPr>
              <w:pStyle w:val="ab"/>
              <w:ind w:left="0"/>
              <w:jc w:val="center"/>
              <w:rPr>
                <w:color w:val="000000" w:themeColor="text1"/>
                <w:sz w:val="22"/>
                <w:szCs w:val="22"/>
                <w:rtl/>
              </w:rPr>
            </w:pPr>
          </w:p>
        </w:tc>
      </w:tr>
      <w:tr w:rsidR="0065070B" w14:paraId="737CBF1B" w14:textId="77777777" w:rsidTr="006E3C70">
        <w:trPr>
          <w:trHeight w:val="365"/>
          <w:jc w:val="center"/>
        </w:trPr>
        <w:tc>
          <w:tcPr>
            <w:tcW w:w="718" w:type="dxa"/>
            <w:vAlign w:val="center"/>
          </w:tcPr>
          <w:p w14:paraId="4E27C44F" w14:textId="36A9CAA8" w:rsidR="0065070B" w:rsidRPr="00E771D9" w:rsidRDefault="00F8615D" w:rsidP="0065070B">
            <w:pPr>
              <w:pStyle w:val="ab"/>
              <w:ind w:left="0"/>
              <w:jc w:val="center"/>
              <w:rPr>
                <w:color w:val="000000" w:themeColor="text1"/>
                <w:sz w:val="22"/>
                <w:szCs w:val="22"/>
                <w:rtl/>
              </w:rPr>
            </w:pPr>
            <w:r>
              <w:rPr>
                <w:rFonts w:hint="cs"/>
                <w:color w:val="000000" w:themeColor="text1"/>
                <w:sz w:val="22"/>
                <w:szCs w:val="22"/>
                <w:rtl/>
              </w:rPr>
              <w:t>2</w:t>
            </w:r>
          </w:p>
        </w:tc>
        <w:tc>
          <w:tcPr>
            <w:tcW w:w="2599" w:type="dxa"/>
          </w:tcPr>
          <w:p w14:paraId="66A2EC67" w14:textId="77777777" w:rsidR="0065070B" w:rsidRPr="00E771D9" w:rsidRDefault="00A669C3" w:rsidP="0065070B">
            <w:pPr>
              <w:pStyle w:val="ab"/>
              <w:ind w:left="0"/>
              <w:jc w:val="center"/>
              <w:rPr>
                <w:color w:val="000000" w:themeColor="text1"/>
                <w:sz w:val="22"/>
                <w:szCs w:val="22"/>
                <w:rtl/>
              </w:rPr>
            </w:pPr>
            <w:r>
              <w:rPr>
                <w:rFonts w:hint="cs"/>
                <w:color w:val="000000" w:themeColor="text1"/>
                <w:sz w:val="22"/>
                <w:szCs w:val="22"/>
                <w:rtl/>
              </w:rPr>
              <w:t>עצירת המערכת תעשה ללא התערבות בעת פגיעת הרכב במחסום</w:t>
            </w:r>
            <w:r w:rsidR="0065070B" w:rsidRPr="0065070B">
              <w:rPr>
                <w:color w:val="000000" w:themeColor="text1"/>
                <w:sz w:val="22"/>
                <w:szCs w:val="22"/>
                <w:rtl/>
              </w:rPr>
              <w:t xml:space="preserve"> </w:t>
            </w:r>
          </w:p>
        </w:tc>
        <w:tc>
          <w:tcPr>
            <w:tcW w:w="1801" w:type="dxa"/>
            <w:vAlign w:val="center"/>
          </w:tcPr>
          <w:p w14:paraId="1354263A" w14:textId="77777777" w:rsidR="0065070B" w:rsidRPr="00E771D9" w:rsidRDefault="0065070B" w:rsidP="0065070B">
            <w:pPr>
              <w:pStyle w:val="ab"/>
              <w:ind w:left="0"/>
              <w:jc w:val="center"/>
              <w:rPr>
                <w:color w:val="000000" w:themeColor="text1"/>
                <w:sz w:val="22"/>
                <w:szCs w:val="22"/>
                <w:rtl/>
              </w:rPr>
            </w:pPr>
            <w:r>
              <w:rPr>
                <w:rFonts w:hint="cs"/>
                <w:color w:val="000000" w:themeColor="text1"/>
                <w:sz w:val="22"/>
                <w:szCs w:val="22"/>
                <w:rtl/>
              </w:rPr>
              <w:t>ללא התערבות</w:t>
            </w:r>
            <w:r w:rsidR="00A669C3">
              <w:rPr>
                <w:rFonts w:hint="cs"/>
                <w:color w:val="000000" w:themeColor="text1"/>
                <w:sz w:val="22"/>
                <w:szCs w:val="22"/>
                <w:rtl/>
              </w:rPr>
              <w:t xml:space="preserve"> של אדם</w:t>
            </w:r>
          </w:p>
        </w:tc>
        <w:tc>
          <w:tcPr>
            <w:tcW w:w="2202" w:type="dxa"/>
          </w:tcPr>
          <w:p w14:paraId="1E4B4DBF" w14:textId="77777777" w:rsidR="0065070B" w:rsidRPr="00E771D9" w:rsidRDefault="0065070B" w:rsidP="0065070B">
            <w:pPr>
              <w:pStyle w:val="ab"/>
              <w:ind w:left="0"/>
              <w:jc w:val="center"/>
              <w:rPr>
                <w:color w:val="000000" w:themeColor="text1"/>
                <w:sz w:val="22"/>
                <w:szCs w:val="22"/>
                <w:rtl/>
              </w:rPr>
            </w:pPr>
          </w:p>
        </w:tc>
        <w:tc>
          <w:tcPr>
            <w:tcW w:w="2080" w:type="dxa"/>
          </w:tcPr>
          <w:p w14:paraId="49F26796" w14:textId="77777777" w:rsidR="0065070B" w:rsidRPr="00E771D9" w:rsidRDefault="0065070B" w:rsidP="0065070B">
            <w:pPr>
              <w:pStyle w:val="ab"/>
              <w:ind w:left="0"/>
              <w:jc w:val="center"/>
              <w:rPr>
                <w:color w:val="000000" w:themeColor="text1"/>
                <w:sz w:val="22"/>
                <w:szCs w:val="22"/>
                <w:rtl/>
              </w:rPr>
            </w:pPr>
          </w:p>
        </w:tc>
      </w:tr>
      <w:tr w:rsidR="0065070B" w14:paraId="00EE6D86" w14:textId="77777777" w:rsidTr="006E3C70">
        <w:trPr>
          <w:trHeight w:val="365"/>
          <w:jc w:val="center"/>
        </w:trPr>
        <w:tc>
          <w:tcPr>
            <w:tcW w:w="718" w:type="dxa"/>
            <w:vAlign w:val="center"/>
          </w:tcPr>
          <w:p w14:paraId="13BC51F1" w14:textId="1FC5B09E" w:rsidR="0065070B" w:rsidRPr="00E771D9" w:rsidRDefault="00F8615D" w:rsidP="0065070B">
            <w:pPr>
              <w:pStyle w:val="ab"/>
              <w:ind w:left="0"/>
              <w:jc w:val="center"/>
              <w:rPr>
                <w:color w:val="000000" w:themeColor="text1"/>
                <w:sz w:val="22"/>
                <w:szCs w:val="22"/>
                <w:rtl/>
              </w:rPr>
            </w:pPr>
            <w:r>
              <w:rPr>
                <w:rFonts w:hint="cs"/>
                <w:color w:val="000000" w:themeColor="text1"/>
                <w:sz w:val="22"/>
                <w:szCs w:val="22"/>
                <w:rtl/>
              </w:rPr>
              <w:t>3</w:t>
            </w:r>
          </w:p>
        </w:tc>
        <w:tc>
          <w:tcPr>
            <w:tcW w:w="2599" w:type="dxa"/>
          </w:tcPr>
          <w:p w14:paraId="3AA04A04" w14:textId="77777777" w:rsidR="00F10112" w:rsidRDefault="0065070B" w:rsidP="00F4476F">
            <w:pPr>
              <w:pStyle w:val="ab"/>
              <w:ind w:left="0"/>
              <w:jc w:val="center"/>
              <w:rPr>
                <w:color w:val="000000" w:themeColor="text1"/>
                <w:sz w:val="22"/>
                <w:szCs w:val="22"/>
                <w:rtl/>
              </w:rPr>
            </w:pPr>
            <w:r w:rsidRPr="0065070B">
              <w:rPr>
                <w:color w:val="000000" w:themeColor="text1"/>
                <w:sz w:val="22"/>
                <w:szCs w:val="22"/>
                <w:rtl/>
              </w:rPr>
              <w:t xml:space="preserve">אפשרות למחסום "נושם" </w:t>
            </w:r>
          </w:p>
          <w:p w14:paraId="32444F86" w14:textId="77777777" w:rsidR="0065070B" w:rsidRPr="00E771D9" w:rsidRDefault="00F10112" w:rsidP="00F4476F">
            <w:pPr>
              <w:pStyle w:val="ab"/>
              <w:ind w:left="0"/>
              <w:jc w:val="center"/>
              <w:rPr>
                <w:color w:val="000000" w:themeColor="text1"/>
                <w:sz w:val="22"/>
                <w:szCs w:val="22"/>
                <w:rtl/>
              </w:rPr>
            </w:pPr>
            <w:r>
              <w:rPr>
                <w:rFonts w:hint="cs"/>
                <w:color w:val="000000" w:themeColor="text1"/>
                <w:sz w:val="22"/>
                <w:szCs w:val="22"/>
                <w:rtl/>
              </w:rPr>
              <w:t>(לא דרישת חובה)</w:t>
            </w:r>
          </w:p>
        </w:tc>
        <w:tc>
          <w:tcPr>
            <w:tcW w:w="1801" w:type="dxa"/>
            <w:vAlign w:val="center"/>
          </w:tcPr>
          <w:p w14:paraId="01AB99E1" w14:textId="77777777" w:rsidR="0065070B" w:rsidRPr="00E771D9" w:rsidRDefault="0065070B" w:rsidP="0065070B">
            <w:pPr>
              <w:pStyle w:val="ab"/>
              <w:ind w:left="0"/>
              <w:jc w:val="center"/>
              <w:rPr>
                <w:color w:val="000000" w:themeColor="text1"/>
                <w:sz w:val="22"/>
                <w:szCs w:val="22"/>
                <w:rtl/>
              </w:rPr>
            </w:pPr>
            <w:r>
              <w:rPr>
                <w:rFonts w:hint="cs"/>
                <w:color w:val="000000" w:themeColor="text1"/>
                <w:sz w:val="22"/>
                <w:szCs w:val="22"/>
                <w:rtl/>
              </w:rPr>
              <w:t xml:space="preserve">מחסום </w:t>
            </w:r>
            <w:r w:rsidR="00A669C3">
              <w:rPr>
                <w:rFonts w:hint="cs"/>
                <w:color w:val="000000" w:themeColor="text1"/>
                <w:sz w:val="22"/>
                <w:szCs w:val="22"/>
                <w:rtl/>
              </w:rPr>
              <w:t>שיאפשר פתיחת הנתיב באופן מהיר</w:t>
            </w:r>
          </w:p>
        </w:tc>
        <w:tc>
          <w:tcPr>
            <w:tcW w:w="2202" w:type="dxa"/>
          </w:tcPr>
          <w:p w14:paraId="2F3B0A2E" w14:textId="77777777" w:rsidR="0065070B" w:rsidRPr="00E771D9" w:rsidRDefault="0065070B" w:rsidP="0065070B">
            <w:pPr>
              <w:pStyle w:val="ab"/>
              <w:ind w:left="0"/>
              <w:jc w:val="center"/>
              <w:rPr>
                <w:color w:val="000000" w:themeColor="text1"/>
                <w:sz w:val="22"/>
                <w:szCs w:val="22"/>
                <w:rtl/>
              </w:rPr>
            </w:pPr>
          </w:p>
        </w:tc>
        <w:tc>
          <w:tcPr>
            <w:tcW w:w="2080" w:type="dxa"/>
          </w:tcPr>
          <w:p w14:paraId="07025E75" w14:textId="77777777" w:rsidR="0065070B" w:rsidRPr="00E771D9" w:rsidRDefault="0065070B" w:rsidP="0065070B">
            <w:pPr>
              <w:pStyle w:val="ab"/>
              <w:ind w:left="0"/>
              <w:jc w:val="center"/>
              <w:rPr>
                <w:color w:val="000000" w:themeColor="text1"/>
                <w:sz w:val="22"/>
                <w:szCs w:val="22"/>
                <w:rtl/>
              </w:rPr>
            </w:pPr>
          </w:p>
        </w:tc>
      </w:tr>
      <w:tr w:rsidR="0065070B" w14:paraId="4BC9699C" w14:textId="77777777" w:rsidTr="006E3C70">
        <w:trPr>
          <w:trHeight w:val="365"/>
          <w:jc w:val="center"/>
        </w:trPr>
        <w:tc>
          <w:tcPr>
            <w:tcW w:w="718" w:type="dxa"/>
            <w:vAlign w:val="center"/>
          </w:tcPr>
          <w:p w14:paraId="55EC57F0" w14:textId="61CE76DA" w:rsidR="0065070B" w:rsidRPr="00E771D9" w:rsidRDefault="00F8615D" w:rsidP="0065070B">
            <w:pPr>
              <w:pStyle w:val="ab"/>
              <w:ind w:left="0"/>
              <w:jc w:val="center"/>
              <w:rPr>
                <w:color w:val="000000" w:themeColor="text1"/>
                <w:sz w:val="22"/>
                <w:szCs w:val="22"/>
                <w:rtl/>
              </w:rPr>
            </w:pPr>
            <w:r>
              <w:rPr>
                <w:rFonts w:hint="cs"/>
                <w:color w:val="000000" w:themeColor="text1"/>
                <w:sz w:val="22"/>
                <w:szCs w:val="22"/>
                <w:rtl/>
              </w:rPr>
              <w:t>4</w:t>
            </w:r>
          </w:p>
        </w:tc>
        <w:tc>
          <w:tcPr>
            <w:tcW w:w="2599" w:type="dxa"/>
          </w:tcPr>
          <w:p w14:paraId="66F67D1C" w14:textId="77777777" w:rsidR="0065070B" w:rsidRPr="00E771D9" w:rsidRDefault="00A669C3" w:rsidP="0065070B">
            <w:pPr>
              <w:pStyle w:val="ab"/>
              <w:ind w:left="0"/>
              <w:jc w:val="center"/>
              <w:rPr>
                <w:color w:val="000000" w:themeColor="text1"/>
                <w:sz w:val="22"/>
                <w:szCs w:val="22"/>
                <w:rtl/>
              </w:rPr>
            </w:pPr>
            <w:r>
              <w:rPr>
                <w:rFonts w:hint="cs"/>
                <w:color w:val="000000" w:themeColor="text1"/>
                <w:sz w:val="22"/>
                <w:szCs w:val="22"/>
                <w:rtl/>
              </w:rPr>
              <w:t>המערכת תהיה בעלת יכולת לעצור רכב שמשקלו מעל 4 טון</w:t>
            </w:r>
            <w:r w:rsidR="00F10112">
              <w:rPr>
                <w:rFonts w:hint="cs"/>
                <w:color w:val="000000" w:themeColor="text1"/>
                <w:sz w:val="22"/>
                <w:szCs w:val="22"/>
                <w:rtl/>
              </w:rPr>
              <w:t xml:space="preserve"> בהנעה קדמית, אחורית או משולבת</w:t>
            </w:r>
          </w:p>
        </w:tc>
        <w:tc>
          <w:tcPr>
            <w:tcW w:w="1801" w:type="dxa"/>
            <w:vAlign w:val="center"/>
          </w:tcPr>
          <w:p w14:paraId="192A8832" w14:textId="77777777" w:rsidR="0065070B" w:rsidRDefault="0065070B" w:rsidP="0065070B">
            <w:pPr>
              <w:pStyle w:val="ab"/>
              <w:ind w:left="0"/>
              <w:jc w:val="center"/>
              <w:rPr>
                <w:color w:val="000000" w:themeColor="text1"/>
                <w:sz w:val="22"/>
                <w:szCs w:val="22"/>
                <w:rtl/>
              </w:rPr>
            </w:pPr>
            <w:r>
              <w:rPr>
                <w:rFonts w:hint="cs"/>
                <w:color w:val="000000" w:themeColor="text1"/>
                <w:sz w:val="22"/>
                <w:szCs w:val="22"/>
                <w:rtl/>
              </w:rPr>
              <w:t>מעל 4 טון</w:t>
            </w:r>
          </w:p>
          <w:p w14:paraId="0FB7A4A8" w14:textId="77777777" w:rsidR="0065070B" w:rsidRPr="00E771D9" w:rsidRDefault="0065070B" w:rsidP="0065070B">
            <w:pPr>
              <w:pStyle w:val="ab"/>
              <w:ind w:left="0"/>
              <w:jc w:val="center"/>
              <w:rPr>
                <w:color w:val="000000" w:themeColor="text1"/>
                <w:sz w:val="22"/>
                <w:szCs w:val="22"/>
                <w:rtl/>
              </w:rPr>
            </w:pPr>
          </w:p>
        </w:tc>
        <w:tc>
          <w:tcPr>
            <w:tcW w:w="2202" w:type="dxa"/>
          </w:tcPr>
          <w:p w14:paraId="1334873E" w14:textId="77777777" w:rsidR="0065070B" w:rsidRPr="00E771D9" w:rsidRDefault="0065070B" w:rsidP="0065070B">
            <w:pPr>
              <w:pStyle w:val="ab"/>
              <w:ind w:left="0"/>
              <w:jc w:val="center"/>
              <w:rPr>
                <w:color w:val="000000" w:themeColor="text1"/>
                <w:sz w:val="22"/>
                <w:szCs w:val="22"/>
              </w:rPr>
            </w:pPr>
          </w:p>
        </w:tc>
        <w:tc>
          <w:tcPr>
            <w:tcW w:w="2080" w:type="dxa"/>
          </w:tcPr>
          <w:p w14:paraId="61351091" w14:textId="77777777" w:rsidR="0065070B" w:rsidRPr="00E771D9" w:rsidRDefault="0065070B" w:rsidP="0065070B">
            <w:pPr>
              <w:pStyle w:val="ab"/>
              <w:ind w:left="0"/>
              <w:jc w:val="center"/>
              <w:rPr>
                <w:color w:val="000000" w:themeColor="text1"/>
                <w:sz w:val="22"/>
                <w:szCs w:val="22"/>
              </w:rPr>
            </w:pPr>
          </w:p>
        </w:tc>
      </w:tr>
      <w:tr w:rsidR="0065070B" w14:paraId="4E4023CA" w14:textId="77777777" w:rsidTr="006E3C70">
        <w:trPr>
          <w:trHeight w:val="365"/>
          <w:jc w:val="center"/>
        </w:trPr>
        <w:tc>
          <w:tcPr>
            <w:tcW w:w="718" w:type="dxa"/>
            <w:vAlign w:val="center"/>
          </w:tcPr>
          <w:p w14:paraId="08E564D6" w14:textId="4E868782" w:rsidR="0065070B" w:rsidRPr="00E771D9" w:rsidRDefault="00F8615D" w:rsidP="0065070B">
            <w:pPr>
              <w:pStyle w:val="ab"/>
              <w:ind w:left="0"/>
              <w:jc w:val="center"/>
              <w:rPr>
                <w:color w:val="000000" w:themeColor="text1"/>
                <w:sz w:val="22"/>
                <w:szCs w:val="22"/>
                <w:rtl/>
              </w:rPr>
            </w:pPr>
            <w:r>
              <w:rPr>
                <w:rFonts w:hint="cs"/>
                <w:color w:val="000000" w:themeColor="text1"/>
                <w:sz w:val="22"/>
                <w:szCs w:val="22"/>
                <w:rtl/>
              </w:rPr>
              <w:t>5</w:t>
            </w:r>
          </w:p>
        </w:tc>
        <w:tc>
          <w:tcPr>
            <w:tcW w:w="2599" w:type="dxa"/>
          </w:tcPr>
          <w:p w14:paraId="635A0D14" w14:textId="77777777" w:rsidR="0065070B" w:rsidRPr="00E771D9" w:rsidRDefault="00A669C3" w:rsidP="00F4476F">
            <w:pPr>
              <w:pStyle w:val="ab"/>
              <w:ind w:left="0"/>
              <w:jc w:val="center"/>
              <w:rPr>
                <w:color w:val="000000" w:themeColor="text1"/>
                <w:sz w:val="22"/>
                <w:szCs w:val="22"/>
                <w:rtl/>
              </w:rPr>
            </w:pPr>
            <w:r>
              <w:rPr>
                <w:rFonts w:hint="cs"/>
                <w:color w:val="000000" w:themeColor="text1"/>
                <w:sz w:val="22"/>
                <w:szCs w:val="22"/>
                <w:rtl/>
              </w:rPr>
              <w:t>המערכת תהיה בעלת יכולת לעצור רכב שנוסע</w:t>
            </w:r>
            <w:r w:rsidR="0065070B" w:rsidRPr="0065070B">
              <w:rPr>
                <w:color w:val="000000" w:themeColor="text1"/>
                <w:sz w:val="22"/>
                <w:szCs w:val="22"/>
                <w:rtl/>
              </w:rPr>
              <w:t xml:space="preserve"> </w:t>
            </w:r>
            <w:r w:rsidR="00F10112">
              <w:rPr>
                <w:rFonts w:hint="cs"/>
                <w:color w:val="000000" w:themeColor="text1"/>
                <w:sz w:val="22"/>
                <w:szCs w:val="22"/>
                <w:rtl/>
              </w:rPr>
              <w:t>לפחות</w:t>
            </w:r>
            <w:r w:rsidR="00F10112" w:rsidRPr="0065070B">
              <w:rPr>
                <w:color w:val="000000" w:themeColor="text1"/>
                <w:sz w:val="22"/>
                <w:szCs w:val="22"/>
                <w:rtl/>
              </w:rPr>
              <w:t xml:space="preserve"> </w:t>
            </w:r>
            <w:r w:rsidR="0065070B" w:rsidRPr="0065070B">
              <w:rPr>
                <w:color w:val="000000" w:themeColor="text1"/>
                <w:sz w:val="22"/>
                <w:szCs w:val="22"/>
                <w:rtl/>
              </w:rPr>
              <w:t xml:space="preserve">70 קמ"ש </w:t>
            </w:r>
          </w:p>
        </w:tc>
        <w:tc>
          <w:tcPr>
            <w:tcW w:w="1801" w:type="dxa"/>
            <w:vAlign w:val="center"/>
          </w:tcPr>
          <w:p w14:paraId="10B49FF8" w14:textId="77777777" w:rsidR="0065070B" w:rsidRPr="00E771D9" w:rsidRDefault="0065070B" w:rsidP="0065070B">
            <w:pPr>
              <w:pStyle w:val="ab"/>
              <w:ind w:left="0"/>
              <w:jc w:val="center"/>
              <w:rPr>
                <w:color w:val="000000" w:themeColor="text1"/>
                <w:sz w:val="22"/>
                <w:szCs w:val="22"/>
                <w:rtl/>
              </w:rPr>
            </w:pPr>
            <w:r>
              <w:rPr>
                <w:rFonts w:hint="cs"/>
                <w:color w:val="000000" w:themeColor="text1"/>
                <w:sz w:val="22"/>
                <w:szCs w:val="22"/>
                <w:rtl/>
              </w:rPr>
              <w:t>70 קמ"ש</w:t>
            </w:r>
          </w:p>
        </w:tc>
        <w:tc>
          <w:tcPr>
            <w:tcW w:w="2202" w:type="dxa"/>
          </w:tcPr>
          <w:p w14:paraId="7C69AF8D" w14:textId="77777777" w:rsidR="0065070B" w:rsidRPr="00E771D9" w:rsidRDefault="0065070B" w:rsidP="0065070B">
            <w:pPr>
              <w:pStyle w:val="ab"/>
              <w:ind w:left="0"/>
              <w:jc w:val="center"/>
              <w:rPr>
                <w:color w:val="000000" w:themeColor="text1"/>
                <w:sz w:val="22"/>
                <w:szCs w:val="22"/>
                <w:rtl/>
              </w:rPr>
            </w:pPr>
          </w:p>
        </w:tc>
        <w:tc>
          <w:tcPr>
            <w:tcW w:w="2080" w:type="dxa"/>
          </w:tcPr>
          <w:p w14:paraId="7D80B8D8" w14:textId="77777777" w:rsidR="0065070B" w:rsidRPr="00E771D9" w:rsidRDefault="0065070B" w:rsidP="0065070B">
            <w:pPr>
              <w:pStyle w:val="ab"/>
              <w:ind w:left="0"/>
              <w:jc w:val="center"/>
              <w:rPr>
                <w:color w:val="000000" w:themeColor="text1"/>
                <w:sz w:val="22"/>
                <w:szCs w:val="22"/>
                <w:rtl/>
              </w:rPr>
            </w:pPr>
          </w:p>
        </w:tc>
      </w:tr>
      <w:tr w:rsidR="0065070B" w14:paraId="0FBA450D" w14:textId="77777777" w:rsidTr="006E3C70">
        <w:trPr>
          <w:trHeight w:val="365"/>
          <w:jc w:val="center"/>
        </w:trPr>
        <w:tc>
          <w:tcPr>
            <w:tcW w:w="718" w:type="dxa"/>
            <w:vAlign w:val="center"/>
          </w:tcPr>
          <w:p w14:paraId="0DA9D6D3" w14:textId="5F7777CC" w:rsidR="0065070B" w:rsidRPr="00E771D9" w:rsidRDefault="00F8615D" w:rsidP="0065070B">
            <w:pPr>
              <w:pStyle w:val="ab"/>
              <w:ind w:left="0"/>
              <w:jc w:val="center"/>
              <w:rPr>
                <w:color w:val="000000" w:themeColor="text1"/>
                <w:sz w:val="22"/>
                <w:szCs w:val="22"/>
                <w:rtl/>
              </w:rPr>
            </w:pPr>
            <w:r>
              <w:rPr>
                <w:rFonts w:hint="cs"/>
                <w:color w:val="000000" w:themeColor="text1"/>
                <w:sz w:val="22"/>
                <w:szCs w:val="22"/>
                <w:rtl/>
              </w:rPr>
              <w:t>6</w:t>
            </w:r>
          </w:p>
        </w:tc>
        <w:tc>
          <w:tcPr>
            <w:tcW w:w="2599" w:type="dxa"/>
          </w:tcPr>
          <w:p w14:paraId="47A31958" w14:textId="77777777" w:rsidR="0065070B" w:rsidRPr="00E771D9" w:rsidRDefault="00A669C3" w:rsidP="0065070B">
            <w:pPr>
              <w:pStyle w:val="ab"/>
              <w:ind w:left="0"/>
              <w:jc w:val="center"/>
              <w:rPr>
                <w:color w:val="000000" w:themeColor="text1"/>
                <w:sz w:val="22"/>
                <w:szCs w:val="22"/>
                <w:rtl/>
              </w:rPr>
            </w:pPr>
            <w:r>
              <w:rPr>
                <w:rFonts w:hint="cs"/>
                <w:color w:val="000000" w:themeColor="text1"/>
                <w:sz w:val="22"/>
                <w:szCs w:val="22"/>
                <w:rtl/>
              </w:rPr>
              <w:t>המערכת תהיה בעלת יכולת לעצור את הרכב עד 100 מטר ממקום הפגיעה</w:t>
            </w:r>
          </w:p>
        </w:tc>
        <w:tc>
          <w:tcPr>
            <w:tcW w:w="1801" w:type="dxa"/>
            <w:vAlign w:val="center"/>
          </w:tcPr>
          <w:p w14:paraId="571023C1" w14:textId="77777777" w:rsidR="0065070B" w:rsidRDefault="0065070B" w:rsidP="0065070B">
            <w:pPr>
              <w:pStyle w:val="ab"/>
              <w:ind w:left="0"/>
              <w:jc w:val="center"/>
              <w:rPr>
                <w:color w:val="000000" w:themeColor="text1"/>
                <w:sz w:val="22"/>
                <w:szCs w:val="22"/>
                <w:rtl/>
              </w:rPr>
            </w:pPr>
            <w:r>
              <w:rPr>
                <w:rFonts w:hint="cs"/>
                <w:color w:val="000000" w:themeColor="text1"/>
                <w:sz w:val="22"/>
                <w:szCs w:val="22"/>
                <w:rtl/>
              </w:rPr>
              <w:t>100 מ'</w:t>
            </w:r>
          </w:p>
          <w:p w14:paraId="21387456" w14:textId="77777777" w:rsidR="0065070B" w:rsidRPr="00E771D9" w:rsidRDefault="0065070B" w:rsidP="0065070B">
            <w:pPr>
              <w:pStyle w:val="ab"/>
              <w:ind w:left="0"/>
              <w:jc w:val="center"/>
              <w:rPr>
                <w:color w:val="000000" w:themeColor="text1"/>
                <w:sz w:val="22"/>
                <w:szCs w:val="22"/>
                <w:rtl/>
              </w:rPr>
            </w:pPr>
          </w:p>
        </w:tc>
        <w:tc>
          <w:tcPr>
            <w:tcW w:w="2202" w:type="dxa"/>
          </w:tcPr>
          <w:p w14:paraId="0DD3DD30" w14:textId="77777777" w:rsidR="0065070B" w:rsidRPr="00E771D9" w:rsidRDefault="0065070B" w:rsidP="0065070B">
            <w:pPr>
              <w:pStyle w:val="ab"/>
              <w:ind w:left="0"/>
              <w:jc w:val="center"/>
              <w:rPr>
                <w:color w:val="000000" w:themeColor="text1"/>
                <w:sz w:val="22"/>
                <w:szCs w:val="22"/>
                <w:rtl/>
              </w:rPr>
            </w:pPr>
          </w:p>
        </w:tc>
        <w:tc>
          <w:tcPr>
            <w:tcW w:w="2080" w:type="dxa"/>
          </w:tcPr>
          <w:p w14:paraId="13D93B07" w14:textId="77777777" w:rsidR="0065070B" w:rsidRPr="00E771D9" w:rsidRDefault="0065070B" w:rsidP="0065070B">
            <w:pPr>
              <w:pStyle w:val="ab"/>
              <w:ind w:left="0"/>
              <w:jc w:val="center"/>
              <w:rPr>
                <w:color w:val="000000" w:themeColor="text1"/>
                <w:sz w:val="22"/>
                <w:szCs w:val="22"/>
                <w:rtl/>
              </w:rPr>
            </w:pPr>
          </w:p>
        </w:tc>
      </w:tr>
      <w:tr w:rsidR="0065070B" w14:paraId="3036173D" w14:textId="77777777" w:rsidTr="006E3C70">
        <w:trPr>
          <w:trHeight w:val="365"/>
          <w:jc w:val="center"/>
        </w:trPr>
        <w:tc>
          <w:tcPr>
            <w:tcW w:w="718" w:type="dxa"/>
            <w:vAlign w:val="center"/>
          </w:tcPr>
          <w:p w14:paraId="77F7BE77" w14:textId="32D3BD64" w:rsidR="0065070B" w:rsidRPr="00E771D9" w:rsidRDefault="00F8615D" w:rsidP="0065070B">
            <w:pPr>
              <w:pStyle w:val="ab"/>
              <w:ind w:left="0"/>
              <w:jc w:val="center"/>
              <w:rPr>
                <w:color w:val="000000" w:themeColor="text1"/>
                <w:sz w:val="22"/>
                <w:szCs w:val="22"/>
                <w:rtl/>
              </w:rPr>
            </w:pPr>
            <w:r>
              <w:rPr>
                <w:rFonts w:hint="cs"/>
                <w:color w:val="000000" w:themeColor="text1"/>
                <w:sz w:val="22"/>
                <w:szCs w:val="22"/>
                <w:rtl/>
              </w:rPr>
              <w:t>7</w:t>
            </w:r>
          </w:p>
        </w:tc>
        <w:tc>
          <w:tcPr>
            <w:tcW w:w="2599" w:type="dxa"/>
          </w:tcPr>
          <w:p w14:paraId="7652C4A7" w14:textId="77777777" w:rsidR="0065070B" w:rsidRPr="00E771D9" w:rsidRDefault="0065070B" w:rsidP="0065070B">
            <w:pPr>
              <w:pStyle w:val="ab"/>
              <w:ind w:left="0"/>
              <w:jc w:val="center"/>
              <w:rPr>
                <w:color w:val="000000" w:themeColor="text1"/>
                <w:sz w:val="22"/>
                <w:szCs w:val="22"/>
                <w:rtl/>
              </w:rPr>
            </w:pPr>
            <w:r w:rsidRPr="0065070B">
              <w:rPr>
                <w:color w:val="000000" w:themeColor="text1"/>
                <w:sz w:val="22"/>
                <w:szCs w:val="22"/>
                <w:rtl/>
              </w:rPr>
              <w:t xml:space="preserve">הובלה, לפריסה ולקיפול   </w:t>
            </w:r>
          </w:p>
        </w:tc>
        <w:tc>
          <w:tcPr>
            <w:tcW w:w="1801" w:type="dxa"/>
            <w:vAlign w:val="center"/>
          </w:tcPr>
          <w:p w14:paraId="604F2A62" w14:textId="77777777" w:rsidR="0065070B" w:rsidRPr="00E771D9" w:rsidRDefault="006E3C70" w:rsidP="0065070B">
            <w:pPr>
              <w:pStyle w:val="ab"/>
              <w:ind w:left="0"/>
              <w:jc w:val="center"/>
              <w:rPr>
                <w:color w:val="000000" w:themeColor="text1"/>
                <w:sz w:val="22"/>
                <w:szCs w:val="22"/>
                <w:rtl/>
              </w:rPr>
            </w:pPr>
            <w:r>
              <w:rPr>
                <w:rFonts w:hint="cs"/>
                <w:color w:val="000000" w:themeColor="text1"/>
                <w:sz w:val="22"/>
                <w:szCs w:val="22"/>
                <w:rtl/>
              </w:rPr>
              <w:t xml:space="preserve">יש </w:t>
            </w:r>
            <w:r w:rsidR="0065070B">
              <w:rPr>
                <w:rFonts w:hint="cs"/>
                <w:color w:val="000000" w:themeColor="text1"/>
                <w:sz w:val="22"/>
                <w:szCs w:val="22"/>
                <w:rtl/>
              </w:rPr>
              <w:t>לצרף תיאור מילולי</w:t>
            </w:r>
          </w:p>
        </w:tc>
        <w:tc>
          <w:tcPr>
            <w:tcW w:w="2202" w:type="dxa"/>
          </w:tcPr>
          <w:p w14:paraId="5819EB36" w14:textId="77777777" w:rsidR="0065070B" w:rsidRPr="00E771D9" w:rsidRDefault="0065070B" w:rsidP="0065070B">
            <w:pPr>
              <w:pStyle w:val="ab"/>
              <w:ind w:left="0"/>
              <w:jc w:val="center"/>
              <w:rPr>
                <w:color w:val="000000" w:themeColor="text1"/>
                <w:sz w:val="22"/>
                <w:szCs w:val="22"/>
                <w:rtl/>
              </w:rPr>
            </w:pPr>
          </w:p>
        </w:tc>
        <w:tc>
          <w:tcPr>
            <w:tcW w:w="2080" w:type="dxa"/>
          </w:tcPr>
          <w:p w14:paraId="756148E3" w14:textId="77777777" w:rsidR="0065070B" w:rsidRPr="00E771D9" w:rsidRDefault="0065070B" w:rsidP="0065070B">
            <w:pPr>
              <w:pStyle w:val="ab"/>
              <w:ind w:left="0"/>
              <w:jc w:val="center"/>
              <w:rPr>
                <w:color w:val="000000" w:themeColor="text1"/>
                <w:sz w:val="22"/>
                <w:szCs w:val="22"/>
                <w:rtl/>
              </w:rPr>
            </w:pPr>
          </w:p>
        </w:tc>
      </w:tr>
      <w:tr w:rsidR="0065070B" w14:paraId="2576EBAE" w14:textId="77777777" w:rsidTr="006E3C70">
        <w:trPr>
          <w:trHeight w:val="365"/>
          <w:jc w:val="center"/>
        </w:trPr>
        <w:tc>
          <w:tcPr>
            <w:tcW w:w="718" w:type="dxa"/>
            <w:vAlign w:val="center"/>
          </w:tcPr>
          <w:p w14:paraId="262652DB" w14:textId="4B18506F" w:rsidR="0065070B" w:rsidRPr="00E771D9" w:rsidRDefault="00F8615D" w:rsidP="0065070B">
            <w:pPr>
              <w:pStyle w:val="ab"/>
              <w:ind w:left="0"/>
              <w:jc w:val="center"/>
              <w:rPr>
                <w:color w:val="000000" w:themeColor="text1"/>
                <w:sz w:val="22"/>
                <w:szCs w:val="22"/>
                <w:rtl/>
              </w:rPr>
            </w:pPr>
            <w:r>
              <w:rPr>
                <w:rFonts w:hint="cs"/>
                <w:color w:val="000000" w:themeColor="text1"/>
                <w:sz w:val="22"/>
                <w:szCs w:val="22"/>
                <w:rtl/>
              </w:rPr>
              <w:t>8</w:t>
            </w:r>
          </w:p>
        </w:tc>
        <w:tc>
          <w:tcPr>
            <w:tcW w:w="2599" w:type="dxa"/>
          </w:tcPr>
          <w:p w14:paraId="27457147" w14:textId="77777777" w:rsidR="0065070B" w:rsidRPr="00E771D9" w:rsidRDefault="0065070B" w:rsidP="0065070B">
            <w:pPr>
              <w:pStyle w:val="ab"/>
              <w:ind w:left="0"/>
              <w:jc w:val="center"/>
              <w:rPr>
                <w:color w:val="000000" w:themeColor="text1"/>
                <w:sz w:val="22"/>
                <w:szCs w:val="22"/>
                <w:rtl/>
              </w:rPr>
            </w:pPr>
            <w:r w:rsidRPr="0065070B">
              <w:rPr>
                <w:color w:val="000000" w:themeColor="text1"/>
                <w:sz w:val="22"/>
                <w:szCs w:val="22"/>
                <w:rtl/>
              </w:rPr>
              <w:t xml:space="preserve">מנגנון </w:t>
            </w:r>
            <w:r w:rsidRPr="0065070B">
              <w:rPr>
                <w:rFonts w:hint="eastAsia"/>
                <w:color w:val="000000" w:themeColor="text1"/>
                <w:sz w:val="22"/>
                <w:szCs w:val="22"/>
                <w:rtl/>
              </w:rPr>
              <w:t>העצירה</w:t>
            </w:r>
          </w:p>
        </w:tc>
        <w:tc>
          <w:tcPr>
            <w:tcW w:w="1801" w:type="dxa"/>
            <w:vAlign w:val="center"/>
          </w:tcPr>
          <w:p w14:paraId="2E1782D7" w14:textId="77777777" w:rsidR="0065070B" w:rsidRPr="00E771D9" w:rsidRDefault="0065070B" w:rsidP="00F4476F">
            <w:pPr>
              <w:pStyle w:val="ab"/>
              <w:ind w:left="0"/>
              <w:jc w:val="center"/>
              <w:rPr>
                <w:color w:val="000000" w:themeColor="text1"/>
                <w:sz w:val="22"/>
                <w:szCs w:val="22"/>
                <w:rtl/>
              </w:rPr>
            </w:pPr>
            <w:r>
              <w:rPr>
                <w:rFonts w:hint="cs"/>
                <w:color w:val="000000" w:themeColor="text1"/>
                <w:sz w:val="22"/>
                <w:szCs w:val="22"/>
                <w:rtl/>
              </w:rPr>
              <w:t>על ידי עצירת הרכב ולא על בסיס הוצאת אוויר מהגלגלים</w:t>
            </w:r>
          </w:p>
        </w:tc>
        <w:tc>
          <w:tcPr>
            <w:tcW w:w="2202" w:type="dxa"/>
          </w:tcPr>
          <w:p w14:paraId="570347F9" w14:textId="77777777" w:rsidR="0065070B" w:rsidRPr="00E771D9" w:rsidRDefault="0065070B" w:rsidP="0065070B">
            <w:pPr>
              <w:pStyle w:val="ab"/>
              <w:ind w:left="0"/>
              <w:jc w:val="center"/>
              <w:rPr>
                <w:color w:val="000000" w:themeColor="text1"/>
                <w:sz w:val="22"/>
                <w:szCs w:val="22"/>
                <w:rtl/>
              </w:rPr>
            </w:pPr>
          </w:p>
        </w:tc>
        <w:tc>
          <w:tcPr>
            <w:tcW w:w="2080" w:type="dxa"/>
          </w:tcPr>
          <w:p w14:paraId="33ECFB71" w14:textId="77777777" w:rsidR="0065070B" w:rsidRPr="00E771D9" w:rsidRDefault="0065070B" w:rsidP="0065070B">
            <w:pPr>
              <w:pStyle w:val="ab"/>
              <w:ind w:left="0"/>
              <w:jc w:val="center"/>
              <w:rPr>
                <w:color w:val="000000" w:themeColor="text1"/>
                <w:sz w:val="22"/>
                <w:szCs w:val="22"/>
                <w:rtl/>
              </w:rPr>
            </w:pPr>
          </w:p>
        </w:tc>
      </w:tr>
      <w:tr w:rsidR="0065070B" w14:paraId="19182456" w14:textId="77777777" w:rsidTr="006E3C70">
        <w:trPr>
          <w:trHeight w:val="365"/>
          <w:jc w:val="center"/>
        </w:trPr>
        <w:tc>
          <w:tcPr>
            <w:tcW w:w="718" w:type="dxa"/>
            <w:vAlign w:val="center"/>
          </w:tcPr>
          <w:p w14:paraId="5E3C2C94" w14:textId="6D2AB432" w:rsidR="0065070B" w:rsidRPr="00E771D9" w:rsidRDefault="00F8615D" w:rsidP="0065070B">
            <w:pPr>
              <w:pStyle w:val="ab"/>
              <w:ind w:left="0"/>
              <w:jc w:val="center"/>
              <w:rPr>
                <w:color w:val="000000" w:themeColor="text1"/>
                <w:sz w:val="22"/>
                <w:szCs w:val="22"/>
                <w:rtl/>
              </w:rPr>
            </w:pPr>
            <w:r>
              <w:rPr>
                <w:rFonts w:hint="cs"/>
                <w:color w:val="000000" w:themeColor="text1"/>
                <w:sz w:val="22"/>
                <w:szCs w:val="22"/>
                <w:rtl/>
              </w:rPr>
              <w:t>9</w:t>
            </w:r>
          </w:p>
        </w:tc>
        <w:tc>
          <w:tcPr>
            <w:tcW w:w="2599" w:type="dxa"/>
          </w:tcPr>
          <w:p w14:paraId="458716B6" w14:textId="77777777" w:rsidR="0065070B" w:rsidRPr="00E771D9" w:rsidRDefault="0065070B" w:rsidP="0065070B">
            <w:pPr>
              <w:pStyle w:val="ab"/>
              <w:ind w:left="0"/>
              <w:jc w:val="center"/>
              <w:rPr>
                <w:color w:val="000000" w:themeColor="text1"/>
                <w:sz w:val="22"/>
                <w:szCs w:val="22"/>
                <w:rtl/>
              </w:rPr>
            </w:pPr>
            <w:r w:rsidRPr="0065070B">
              <w:rPr>
                <w:color w:val="000000" w:themeColor="text1"/>
                <w:sz w:val="22"/>
                <w:szCs w:val="22"/>
                <w:rtl/>
              </w:rPr>
              <w:t>מידות</w:t>
            </w:r>
          </w:p>
        </w:tc>
        <w:tc>
          <w:tcPr>
            <w:tcW w:w="1801" w:type="dxa"/>
            <w:vAlign w:val="center"/>
          </w:tcPr>
          <w:p w14:paraId="6A7F2200" w14:textId="77777777" w:rsidR="0065070B" w:rsidRPr="00E771D9" w:rsidRDefault="0065070B" w:rsidP="0065070B">
            <w:pPr>
              <w:pStyle w:val="ab"/>
              <w:ind w:left="0"/>
              <w:jc w:val="center"/>
              <w:rPr>
                <w:color w:val="000000" w:themeColor="text1"/>
                <w:sz w:val="22"/>
                <w:szCs w:val="22"/>
              </w:rPr>
            </w:pPr>
            <w:r>
              <w:rPr>
                <w:rFonts w:hint="cs"/>
                <w:color w:val="000000" w:themeColor="text1"/>
                <w:sz w:val="22"/>
                <w:szCs w:val="22"/>
                <w:rtl/>
              </w:rPr>
              <w:t>לציין מידות מערכת ותתי מערכת</w:t>
            </w:r>
          </w:p>
        </w:tc>
        <w:tc>
          <w:tcPr>
            <w:tcW w:w="2202" w:type="dxa"/>
          </w:tcPr>
          <w:p w14:paraId="2A484AB2" w14:textId="77777777" w:rsidR="0065070B" w:rsidRPr="00E771D9" w:rsidRDefault="0065070B" w:rsidP="0065070B">
            <w:pPr>
              <w:pStyle w:val="ab"/>
              <w:ind w:left="0"/>
              <w:jc w:val="center"/>
              <w:rPr>
                <w:color w:val="000000" w:themeColor="text1"/>
                <w:sz w:val="22"/>
                <w:szCs w:val="22"/>
                <w:rtl/>
              </w:rPr>
            </w:pPr>
          </w:p>
        </w:tc>
        <w:tc>
          <w:tcPr>
            <w:tcW w:w="2080" w:type="dxa"/>
          </w:tcPr>
          <w:p w14:paraId="32664956" w14:textId="77777777" w:rsidR="0065070B" w:rsidRPr="00E771D9" w:rsidRDefault="0065070B" w:rsidP="0065070B">
            <w:pPr>
              <w:pStyle w:val="ab"/>
              <w:ind w:left="0"/>
              <w:jc w:val="center"/>
              <w:rPr>
                <w:color w:val="000000" w:themeColor="text1"/>
                <w:sz w:val="22"/>
                <w:szCs w:val="22"/>
                <w:rtl/>
              </w:rPr>
            </w:pPr>
          </w:p>
        </w:tc>
      </w:tr>
      <w:tr w:rsidR="0065070B" w14:paraId="069D8EFB" w14:textId="77777777" w:rsidTr="006E3C70">
        <w:trPr>
          <w:trHeight w:val="365"/>
          <w:jc w:val="center"/>
        </w:trPr>
        <w:tc>
          <w:tcPr>
            <w:tcW w:w="718" w:type="dxa"/>
            <w:vAlign w:val="center"/>
          </w:tcPr>
          <w:p w14:paraId="4E36C4A4" w14:textId="78380EBB" w:rsidR="0065070B" w:rsidRPr="00E771D9" w:rsidRDefault="00F8615D" w:rsidP="0065070B">
            <w:pPr>
              <w:pStyle w:val="ab"/>
              <w:ind w:left="0"/>
              <w:jc w:val="center"/>
              <w:rPr>
                <w:color w:val="000000" w:themeColor="text1"/>
                <w:sz w:val="22"/>
                <w:szCs w:val="22"/>
                <w:rtl/>
              </w:rPr>
            </w:pPr>
            <w:r>
              <w:rPr>
                <w:rFonts w:hint="cs"/>
                <w:color w:val="000000" w:themeColor="text1"/>
                <w:sz w:val="22"/>
                <w:szCs w:val="22"/>
                <w:rtl/>
              </w:rPr>
              <w:t>10</w:t>
            </w:r>
          </w:p>
        </w:tc>
        <w:tc>
          <w:tcPr>
            <w:tcW w:w="2599" w:type="dxa"/>
          </w:tcPr>
          <w:p w14:paraId="2622B9C5" w14:textId="77777777" w:rsidR="0065070B" w:rsidRPr="00E771D9" w:rsidRDefault="0065070B" w:rsidP="0065070B">
            <w:pPr>
              <w:pStyle w:val="ab"/>
              <w:ind w:left="0"/>
              <w:jc w:val="center"/>
              <w:rPr>
                <w:color w:val="000000" w:themeColor="text1"/>
                <w:sz w:val="22"/>
                <w:szCs w:val="22"/>
                <w:rtl/>
              </w:rPr>
            </w:pPr>
            <w:r w:rsidRPr="0065070B">
              <w:rPr>
                <w:color w:val="000000" w:themeColor="text1"/>
                <w:sz w:val="22"/>
                <w:szCs w:val="22"/>
                <w:rtl/>
              </w:rPr>
              <w:t>משקלים</w:t>
            </w:r>
          </w:p>
        </w:tc>
        <w:tc>
          <w:tcPr>
            <w:tcW w:w="1801" w:type="dxa"/>
            <w:vAlign w:val="center"/>
          </w:tcPr>
          <w:p w14:paraId="1D3D8D84" w14:textId="77777777" w:rsidR="0065070B" w:rsidRPr="00E771D9" w:rsidRDefault="0065070B" w:rsidP="0065070B">
            <w:pPr>
              <w:pStyle w:val="ab"/>
              <w:ind w:left="0"/>
              <w:jc w:val="center"/>
              <w:rPr>
                <w:color w:val="000000" w:themeColor="text1"/>
                <w:sz w:val="22"/>
                <w:szCs w:val="22"/>
                <w:rtl/>
              </w:rPr>
            </w:pPr>
            <w:r>
              <w:rPr>
                <w:rFonts w:hint="cs"/>
                <w:color w:val="000000" w:themeColor="text1"/>
                <w:sz w:val="22"/>
                <w:szCs w:val="22"/>
                <w:rtl/>
              </w:rPr>
              <w:t>לצרף משקל מערכת וחלקי מערכת (המשקל המקסימלי של חלק בודד)</w:t>
            </w:r>
          </w:p>
        </w:tc>
        <w:tc>
          <w:tcPr>
            <w:tcW w:w="2202" w:type="dxa"/>
          </w:tcPr>
          <w:p w14:paraId="5D6AB759" w14:textId="77777777" w:rsidR="0065070B" w:rsidRPr="00E771D9" w:rsidRDefault="0065070B" w:rsidP="0065070B">
            <w:pPr>
              <w:pStyle w:val="ab"/>
              <w:ind w:left="0"/>
              <w:jc w:val="center"/>
              <w:rPr>
                <w:color w:val="000000" w:themeColor="text1"/>
                <w:sz w:val="22"/>
                <w:szCs w:val="22"/>
                <w:rtl/>
              </w:rPr>
            </w:pPr>
          </w:p>
        </w:tc>
        <w:tc>
          <w:tcPr>
            <w:tcW w:w="2080" w:type="dxa"/>
          </w:tcPr>
          <w:p w14:paraId="6208CC96" w14:textId="77777777" w:rsidR="0065070B" w:rsidRPr="00E771D9" w:rsidRDefault="0065070B" w:rsidP="0065070B">
            <w:pPr>
              <w:pStyle w:val="ab"/>
              <w:ind w:left="0"/>
              <w:jc w:val="center"/>
              <w:rPr>
                <w:color w:val="000000" w:themeColor="text1"/>
                <w:sz w:val="22"/>
                <w:szCs w:val="22"/>
                <w:rtl/>
              </w:rPr>
            </w:pPr>
          </w:p>
        </w:tc>
      </w:tr>
      <w:tr w:rsidR="0065070B" w14:paraId="78C80FB7" w14:textId="77777777" w:rsidTr="006E3C70">
        <w:trPr>
          <w:trHeight w:val="365"/>
          <w:jc w:val="center"/>
        </w:trPr>
        <w:tc>
          <w:tcPr>
            <w:tcW w:w="718" w:type="dxa"/>
            <w:vAlign w:val="center"/>
          </w:tcPr>
          <w:p w14:paraId="6582E9A8" w14:textId="3B2662ED" w:rsidR="0065070B" w:rsidRPr="00E771D9" w:rsidRDefault="00F8615D" w:rsidP="0065070B">
            <w:pPr>
              <w:pStyle w:val="ab"/>
              <w:ind w:left="0"/>
              <w:jc w:val="center"/>
              <w:rPr>
                <w:color w:val="000000" w:themeColor="text1"/>
                <w:sz w:val="22"/>
                <w:szCs w:val="22"/>
                <w:rtl/>
              </w:rPr>
            </w:pPr>
            <w:r>
              <w:rPr>
                <w:rFonts w:hint="cs"/>
                <w:color w:val="000000" w:themeColor="text1"/>
                <w:sz w:val="22"/>
                <w:szCs w:val="22"/>
                <w:rtl/>
              </w:rPr>
              <w:t>11</w:t>
            </w:r>
          </w:p>
        </w:tc>
        <w:tc>
          <w:tcPr>
            <w:tcW w:w="2599" w:type="dxa"/>
          </w:tcPr>
          <w:p w14:paraId="6A4AADE4" w14:textId="77777777" w:rsidR="0065070B" w:rsidRPr="00E771D9" w:rsidRDefault="0065070B" w:rsidP="0065070B">
            <w:pPr>
              <w:pStyle w:val="ab"/>
              <w:ind w:left="0"/>
              <w:jc w:val="center"/>
              <w:rPr>
                <w:color w:val="000000" w:themeColor="text1"/>
                <w:sz w:val="22"/>
                <w:szCs w:val="22"/>
                <w:rtl/>
              </w:rPr>
            </w:pPr>
            <w:r w:rsidRPr="0065070B">
              <w:rPr>
                <w:rFonts w:hint="eastAsia"/>
                <w:color w:val="000000" w:themeColor="text1"/>
                <w:sz w:val="22"/>
                <w:szCs w:val="22"/>
                <w:rtl/>
              </w:rPr>
              <w:t>רוחב</w:t>
            </w:r>
            <w:r w:rsidRPr="0065070B">
              <w:rPr>
                <w:color w:val="000000" w:themeColor="text1"/>
                <w:sz w:val="22"/>
                <w:szCs w:val="22"/>
                <w:rtl/>
              </w:rPr>
              <w:t xml:space="preserve"> </w:t>
            </w:r>
            <w:r w:rsidRPr="0065070B">
              <w:rPr>
                <w:rFonts w:hint="eastAsia"/>
                <w:color w:val="000000" w:themeColor="text1"/>
                <w:sz w:val="22"/>
                <w:szCs w:val="22"/>
                <w:rtl/>
              </w:rPr>
              <w:t>עצירה</w:t>
            </w:r>
          </w:p>
        </w:tc>
        <w:tc>
          <w:tcPr>
            <w:tcW w:w="1801" w:type="dxa"/>
            <w:vAlign w:val="center"/>
          </w:tcPr>
          <w:p w14:paraId="4DFDF831" w14:textId="77777777" w:rsidR="0065070B" w:rsidRPr="00E771D9" w:rsidRDefault="0065070B" w:rsidP="0065070B">
            <w:pPr>
              <w:pStyle w:val="ab"/>
              <w:ind w:left="0"/>
              <w:jc w:val="center"/>
              <w:rPr>
                <w:color w:val="000000" w:themeColor="text1"/>
                <w:sz w:val="22"/>
                <w:szCs w:val="22"/>
                <w:rtl/>
              </w:rPr>
            </w:pPr>
            <w:r>
              <w:rPr>
                <w:rFonts w:hint="cs"/>
                <w:color w:val="000000" w:themeColor="text1"/>
                <w:sz w:val="22"/>
                <w:szCs w:val="22"/>
                <w:rtl/>
              </w:rPr>
              <w:t>3 מ'</w:t>
            </w:r>
          </w:p>
        </w:tc>
        <w:tc>
          <w:tcPr>
            <w:tcW w:w="2202" w:type="dxa"/>
          </w:tcPr>
          <w:p w14:paraId="23274D03" w14:textId="77777777" w:rsidR="0065070B" w:rsidRPr="00E771D9" w:rsidRDefault="0065070B" w:rsidP="0065070B">
            <w:pPr>
              <w:pStyle w:val="ab"/>
              <w:ind w:left="0"/>
              <w:jc w:val="center"/>
              <w:rPr>
                <w:color w:val="000000" w:themeColor="text1"/>
                <w:sz w:val="22"/>
                <w:szCs w:val="22"/>
                <w:rtl/>
              </w:rPr>
            </w:pPr>
          </w:p>
        </w:tc>
        <w:tc>
          <w:tcPr>
            <w:tcW w:w="2080" w:type="dxa"/>
          </w:tcPr>
          <w:p w14:paraId="35C2446E" w14:textId="77777777" w:rsidR="0065070B" w:rsidRPr="00E771D9" w:rsidRDefault="0065070B" w:rsidP="0065070B">
            <w:pPr>
              <w:pStyle w:val="ab"/>
              <w:ind w:left="0"/>
              <w:jc w:val="center"/>
              <w:rPr>
                <w:color w:val="000000" w:themeColor="text1"/>
                <w:sz w:val="22"/>
                <w:szCs w:val="22"/>
                <w:rtl/>
              </w:rPr>
            </w:pPr>
          </w:p>
        </w:tc>
      </w:tr>
      <w:tr w:rsidR="0065070B" w14:paraId="74DBB0D5" w14:textId="77777777" w:rsidTr="006E3C70">
        <w:trPr>
          <w:trHeight w:val="365"/>
          <w:jc w:val="center"/>
        </w:trPr>
        <w:tc>
          <w:tcPr>
            <w:tcW w:w="718" w:type="dxa"/>
            <w:vAlign w:val="center"/>
          </w:tcPr>
          <w:p w14:paraId="2E0FE4EE" w14:textId="58697D6B" w:rsidR="0065070B" w:rsidRPr="00E771D9" w:rsidRDefault="00F8615D" w:rsidP="0065070B">
            <w:pPr>
              <w:pStyle w:val="ab"/>
              <w:ind w:left="0"/>
              <w:jc w:val="center"/>
              <w:rPr>
                <w:color w:val="000000" w:themeColor="text1"/>
                <w:sz w:val="22"/>
                <w:szCs w:val="22"/>
                <w:rtl/>
              </w:rPr>
            </w:pPr>
            <w:r>
              <w:rPr>
                <w:rFonts w:hint="cs"/>
                <w:color w:val="000000" w:themeColor="text1"/>
                <w:sz w:val="22"/>
                <w:szCs w:val="22"/>
                <w:rtl/>
              </w:rPr>
              <w:t>12</w:t>
            </w:r>
          </w:p>
        </w:tc>
        <w:tc>
          <w:tcPr>
            <w:tcW w:w="2599" w:type="dxa"/>
          </w:tcPr>
          <w:p w14:paraId="32CE4545" w14:textId="77777777" w:rsidR="0065070B" w:rsidRPr="00E771D9" w:rsidRDefault="0065070B" w:rsidP="0065070B">
            <w:pPr>
              <w:pStyle w:val="ab"/>
              <w:ind w:left="0"/>
              <w:jc w:val="center"/>
              <w:rPr>
                <w:color w:val="000000" w:themeColor="text1"/>
                <w:sz w:val="22"/>
                <w:szCs w:val="22"/>
                <w:rtl/>
              </w:rPr>
            </w:pPr>
            <w:r w:rsidRPr="0065070B">
              <w:rPr>
                <w:rFonts w:hint="eastAsia"/>
                <w:color w:val="000000" w:themeColor="text1"/>
                <w:sz w:val="22"/>
                <w:szCs w:val="22"/>
                <w:rtl/>
              </w:rPr>
              <w:t>תיאור</w:t>
            </w:r>
            <w:r w:rsidRPr="0065070B">
              <w:rPr>
                <w:color w:val="000000" w:themeColor="text1"/>
                <w:sz w:val="22"/>
                <w:szCs w:val="22"/>
                <w:rtl/>
              </w:rPr>
              <w:t xml:space="preserve"> ממשק בין חלקי המערכת.</w:t>
            </w:r>
          </w:p>
        </w:tc>
        <w:tc>
          <w:tcPr>
            <w:tcW w:w="1801" w:type="dxa"/>
            <w:vAlign w:val="center"/>
          </w:tcPr>
          <w:p w14:paraId="2E44347F" w14:textId="77777777" w:rsidR="0065070B" w:rsidRPr="00E771D9" w:rsidRDefault="0065070B" w:rsidP="0065070B">
            <w:pPr>
              <w:pStyle w:val="ab"/>
              <w:ind w:left="0"/>
              <w:jc w:val="center"/>
              <w:rPr>
                <w:color w:val="000000" w:themeColor="text1"/>
                <w:sz w:val="22"/>
                <w:szCs w:val="22"/>
                <w:rtl/>
              </w:rPr>
            </w:pPr>
            <w:r>
              <w:rPr>
                <w:rFonts w:hint="cs"/>
                <w:color w:val="000000" w:themeColor="text1"/>
                <w:sz w:val="22"/>
                <w:szCs w:val="22"/>
                <w:rtl/>
              </w:rPr>
              <w:t>לצרף תיאור מילולי</w:t>
            </w:r>
          </w:p>
        </w:tc>
        <w:tc>
          <w:tcPr>
            <w:tcW w:w="2202" w:type="dxa"/>
          </w:tcPr>
          <w:p w14:paraId="099EAA1B" w14:textId="77777777" w:rsidR="0065070B" w:rsidRPr="00E771D9" w:rsidRDefault="0065070B" w:rsidP="0065070B">
            <w:pPr>
              <w:pStyle w:val="ab"/>
              <w:ind w:left="0"/>
              <w:jc w:val="center"/>
              <w:rPr>
                <w:color w:val="000000" w:themeColor="text1"/>
                <w:sz w:val="22"/>
                <w:szCs w:val="22"/>
                <w:rtl/>
              </w:rPr>
            </w:pPr>
          </w:p>
        </w:tc>
        <w:tc>
          <w:tcPr>
            <w:tcW w:w="2080" w:type="dxa"/>
          </w:tcPr>
          <w:p w14:paraId="26F0899A" w14:textId="77777777" w:rsidR="0065070B" w:rsidRPr="00E771D9" w:rsidRDefault="0065070B" w:rsidP="0065070B">
            <w:pPr>
              <w:pStyle w:val="ab"/>
              <w:ind w:left="0"/>
              <w:jc w:val="center"/>
              <w:rPr>
                <w:color w:val="000000" w:themeColor="text1"/>
                <w:sz w:val="22"/>
                <w:szCs w:val="22"/>
                <w:rtl/>
              </w:rPr>
            </w:pPr>
          </w:p>
        </w:tc>
      </w:tr>
      <w:tr w:rsidR="0065070B" w14:paraId="320A4EE5" w14:textId="77777777" w:rsidTr="006E3C70">
        <w:trPr>
          <w:trHeight w:val="365"/>
          <w:jc w:val="center"/>
        </w:trPr>
        <w:tc>
          <w:tcPr>
            <w:tcW w:w="718" w:type="dxa"/>
            <w:vAlign w:val="center"/>
          </w:tcPr>
          <w:p w14:paraId="2B1BDE0E" w14:textId="451518B7" w:rsidR="0065070B" w:rsidRPr="00E771D9" w:rsidRDefault="00F8615D" w:rsidP="0065070B">
            <w:pPr>
              <w:pStyle w:val="ab"/>
              <w:ind w:left="0"/>
              <w:jc w:val="center"/>
              <w:rPr>
                <w:color w:val="000000" w:themeColor="text1"/>
                <w:sz w:val="22"/>
                <w:szCs w:val="22"/>
                <w:rtl/>
              </w:rPr>
            </w:pPr>
            <w:r>
              <w:rPr>
                <w:rFonts w:hint="cs"/>
                <w:color w:val="000000" w:themeColor="text1"/>
                <w:sz w:val="22"/>
                <w:szCs w:val="22"/>
                <w:rtl/>
              </w:rPr>
              <w:t>13</w:t>
            </w:r>
          </w:p>
        </w:tc>
        <w:tc>
          <w:tcPr>
            <w:tcW w:w="2599" w:type="dxa"/>
          </w:tcPr>
          <w:p w14:paraId="67229088" w14:textId="77777777" w:rsidR="0065070B" w:rsidRDefault="0065070B" w:rsidP="0065070B">
            <w:pPr>
              <w:pStyle w:val="ab"/>
              <w:ind w:left="0"/>
              <w:jc w:val="center"/>
              <w:rPr>
                <w:color w:val="000000" w:themeColor="text1"/>
                <w:sz w:val="22"/>
                <w:szCs w:val="22"/>
                <w:rtl/>
              </w:rPr>
            </w:pPr>
            <w:r w:rsidRPr="0065070B">
              <w:rPr>
                <w:rFonts w:hint="eastAsia"/>
                <w:color w:val="000000" w:themeColor="text1"/>
                <w:sz w:val="22"/>
                <w:szCs w:val="22"/>
                <w:rtl/>
              </w:rPr>
              <w:t>אפשרות</w:t>
            </w:r>
            <w:r w:rsidRPr="0065070B">
              <w:rPr>
                <w:color w:val="000000" w:themeColor="text1"/>
                <w:sz w:val="22"/>
                <w:szCs w:val="22"/>
                <w:rtl/>
              </w:rPr>
              <w:t xml:space="preserve"> </w:t>
            </w:r>
            <w:r w:rsidRPr="0065070B">
              <w:rPr>
                <w:rFonts w:hint="eastAsia"/>
                <w:color w:val="000000" w:themeColor="text1"/>
                <w:sz w:val="22"/>
                <w:szCs w:val="22"/>
                <w:rtl/>
              </w:rPr>
              <w:t>ל</w:t>
            </w:r>
            <w:r w:rsidRPr="0065070B">
              <w:rPr>
                <w:color w:val="000000" w:themeColor="text1"/>
                <w:sz w:val="22"/>
                <w:szCs w:val="22"/>
                <w:rtl/>
              </w:rPr>
              <w:t xml:space="preserve">שרשור מערכות </w:t>
            </w:r>
          </w:p>
          <w:p w14:paraId="340F9C41" w14:textId="77777777" w:rsidR="007F5B72" w:rsidRPr="00E771D9" w:rsidRDefault="007F5B72" w:rsidP="0065070B">
            <w:pPr>
              <w:pStyle w:val="ab"/>
              <w:ind w:left="0"/>
              <w:jc w:val="center"/>
              <w:rPr>
                <w:color w:val="000000" w:themeColor="text1"/>
                <w:sz w:val="22"/>
                <w:szCs w:val="22"/>
                <w:rtl/>
              </w:rPr>
            </w:pPr>
            <w:r>
              <w:rPr>
                <w:rFonts w:hint="cs"/>
                <w:color w:val="000000" w:themeColor="text1"/>
                <w:sz w:val="22"/>
                <w:szCs w:val="22"/>
                <w:rtl/>
              </w:rPr>
              <w:t>(לא דרישת חובה)</w:t>
            </w:r>
          </w:p>
        </w:tc>
        <w:tc>
          <w:tcPr>
            <w:tcW w:w="1801" w:type="dxa"/>
            <w:vAlign w:val="center"/>
          </w:tcPr>
          <w:p w14:paraId="55EA4433" w14:textId="77777777" w:rsidR="0065070B" w:rsidRPr="00E771D9" w:rsidRDefault="006E3C70" w:rsidP="0065070B">
            <w:pPr>
              <w:pStyle w:val="ab"/>
              <w:ind w:left="0"/>
              <w:jc w:val="center"/>
              <w:rPr>
                <w:color w:val="000000" w:themeColor="text1"/>
                <w:sz w:val="22"/>
                <w:szCs w:val="22"/>
                <w:rtl/>
              </w:rPr>
            </w:pPr>
            <w:r>
              <w:rPr>
                <w:rFonts w:hint="cs"/>
                <w:color w:val="000000" w:themeColor="text1"/>
                <w:sz w:val="22"/>
                <w:szCs w:val="22"/>
                <w:rtl/>
              </w:rPr>
              <w:t>באם ישנה אפשרות לשרשור בין המערכות</w:t>
            </w:r>
            <w:r w:rsidR="004A3B83">
              <w:rPr>
                <w:rFonts w:hint="cs"/>
                <w:color w:val="000000" w:themeColor="text1"/>
                <w:sz w:val="22"/>
                <w:szCs w:val="22"/>
                <w:rtl/>
              </w:rPr>
              <w:t xml:space="preserve"> עד חמישה נתיבים</w:t>
            </w:r>
            <w:r>
              <w:rPr>
                <w:rFonts w:hint="cs"/>
                <w:color w:val="000000" w:themeColor="text1"/>
                <w:sz w:val="22"/>
                <w:szCs w:val="22"/>
                <w:rtl/>
              </w:rPr>
              <w:t xml:space="preserve">- </w:t>
            </w:r>
          </w:p>
        </w:tc>
        <w:tc>
          <w:tcPr>
            <w:tcW w:w="2202" w:type="dxa"/>
          </w:tcPr>
          <w:p w14:paraId="17474986" w14:textId="77777777" w:rsidR="0065070B" w:rsidRPr="00E771D9" w:rsidRDefault="0065070B" w:rsidP="0065070B">
            <w:pPr>
              <w:pStyle w:val="ab"/>
              <w:ind w:left="0"/>
              <w:jc w:val="center"/>
              <w:rPr>
                <w:color w:val="000000" w:themeColor="text1"/>
                <w:sz w:val="22"/>
                <w:szCs w:val="22"/>
                <w:rtl/>
              </w:rPr>
            </w:pPr>
          </w:p>
        </w:tc>
        <w:tc>
          <w:tcPr>
            <w:tcW w:w="2080" w:type="dxa"/>
          </w:tcPr>
          <w:p w14:paraId="24DC49DC" w14:textId="77777777" w:rsidR="0065070B" w:rsidRPr="00E771D9" w:rsidRDefault="0065070B" w:rsidP="0065070B">
            <w:pPr>
              <w:pStyle w:val="ab"/>
              <w:ind w:left="0"/>
              <w:jc w:val="center"/>
              <w:rPr>
                <w:color w:val="000000" w:themeColor="text1"/>
                <w:sz w:val="22"/>
                <w:szCs w:val="22"/>
                <w:rtl/>
              </w:rPr>
            </w:pPr>
          </w:p>
        </w:tc>
      </w:tr>
      <w:tr w:rsidR="0065070B" w14:paraId="71202125" w14:textId="77777777" w:rsidTr="006E3C70">
        <w:trPr>
          <w:trHeight w:val="365"/>
          <w:jc w:val="center"/>
        </w:trPr>
        <w:tc>
          <w:tcPr>
            <w:tcW w:w="718" w:type="dxa"/>
            <w:vAlign w:val="center"/>
          </w:tcPr>
          <w:p w14:paraId="50817617" w14:textId="7754192D" w:rsidR="0065070B" w:rsidRPr="00E771D9" w:rsidRDefault="00F8615D" w:rsidP="0065070B">
            <w:pPr>
              <w:pStyle w:val="ab"/>
              <w:ind w:left="0"/>
              <w:jc w:val="center"/>
              <w:rPr>
                <w:color w:val="000000" w:themeColor="text1"/>
                <w:sz w:val="22"/>
                <w:szCs w:val="22"/>
                <w:rtl/>
              </w:rPr>
            </w:pPr>
            <w:r>
              <w:rPr>
                <w:rFonts w:hint="cs"/>
                <w:color w:val="000000" w:themeColor="text1"/>
                <w:sz w:val="22"/>
                <w:szCs w:val="22"/>
                <w:rtl/>
              </w:rPr>
              <w:t>14</w:t>
            </w:r>
          </w:p>
        </w:tc>
        <w:tc>
          <w:tcPr>
            <w:tcW w:w="2599" w:type="dxa"/>
          </w:tcPr>
          <w:p w14:paraId="119C3476" w14:textId="77777777" w:rsidR="0065070B" w:rsidRPr="00E771D9" w:rsidRDefault="0065070B" w:rsidP="0065070B">
            <w:pPr>
              <w:pStyle w:val="ab"/>
              <w:ind w:left="0"/>
              <w:jc w:val="center"/>
              <w:rPr>
                <w:color w:val="000000" w:themeColor="text1"/>
                <w:sz w:val="22"/>
                <w:szCs w:val="22"/>
                <w:rtl/>
              </w:rPr>
            </w:pPr>
            <w:r w:rsidRPr="0065070B">
              <w:rPr>
                <w:rFonts w:hint="eastAsia"/>
                <w:color w:val="000000" w:themeColor="text1"/>
                <w:sz w:val="22"/>
                <w:szCs w:val="22"/>
                <w:rtl/>
              </w:rPr>
              <w:t>תיאור</w:t>
            </w:r>
            <w:r w:rsidRPr="0065070B">
              <w:rPr>
                <w:color w:val="000000" w:themeColor="text1"/>
                <w:sz w:val="22"/>
                <w:szCs w:val="22"/>
                <w:rtl/>
              </w:rPr>
              <w:t xml:space="preserve"> נושא הבטיחות </w:t>
            </w:r>
          </w:p>
        </w:tc>
        <w:tc>
          <w:tcPr>
            <w:tcW w:w="1801" w:type="dxa"/>
            <w:vAlign w:val="center"/>
          </w:tcPr>
          <w:p w14:paraId="3095601F" w14:textId="77777777" w:rsidR="0065070B" w:rsidRPr="00E771D9" w:rsidRDefault="0065070B" w:rsidP="0065070B">
            <w:pPr>
              <w:pStyle w:val="ab"/>
              <w:ind w:left="0"/>
              <w:jc w:val="center"/>
              <w:rPr>
                <w:color w:val="000000" w:themeColor="text1"/>
                <w:sz w:val="22"/>
                <w:szCs w:val="22"/>
                <w:rtl/>
              </w:rPr>
            </w:pPr>
            <w:r>
              <w:rPr>
                <w:rFonts w:hint="cs"/>
                <w:color w:val="000000" w:themeColor="text1"/>
                <w:sz w:val="22"/>
                <w:szCs w:val="22"/>
                <w:rtl/>
              </w:rPr>
              <w:t>לצרף תיאור מילולי</w:t>
            </w:r>
          </w:p>
        </w:tc>
        <w:tc>
          <w:tcPr>
            <w:tcW w:w="2202" w:type="dxa"/>
          </w:tcPr>
          <w:p w14:paraId="6D954326" w14:textId="77777777" w:rsidR="0065070B" w:rsidRPr="00E771D9" w:rsidRDefault="0065070B" w:rsidP="0065070B">
            <w:pPr>
              <w:pStyle w:val="ab"/>
              <w:ind w:left="0"/>
              <w:jc w:val="center"/>
              <w:rPr>
                <w:color w:val="000000" w:themeColor="text1"/>
                <w:sz w:val="22"/>
                <w:szCs w:val="22"/>
                <w:rtl/>
              </w:rPr>
            </w:pPr>
          </w:p>
        </w:tc>
        <w:tc>
          <w:tcPr>
            <w:tcW w:w="2080" w:type="dxa"/>
          </w:tcPr>
          <w:p w14:paraId="123E0A5C" w14:textId="77777777" w:rsidR="0065070B" w:rsidRPr="00E771D9" w:rsidRDefault="0065070B" w:rsidP="0065070B">
            <w:pPr>
              <w:pStyle w:val="ab"/>
              <w:ind w:left="0"/>
              <w:jc w:val="center"/>
              <w:rPr>
                <w:color w:val="000000" w:themeColor="text1"/>
                <w:sz w:val="22"/>
                <w:szCs w:val="22"/>
                <w:rtl/>
              </w:rPr>
            </w:pPr>
          </w:p>
        </w:tc>
      </w:tr>
      <w:tr w:rsidR="00F8615D" w14:paraId="7FA929D7" w14:textId="77777777" w:rsidTr="006E3C70">
        <w:trPr>
          <w:trHeight w:val="365"/>
          <w:jc w:val="center"/>
        </w:trPr>
        <w:tc>
          <w:tcPr>
            <w:tcW w:w="718" w:type="dxa"/>
            <w:vAlign w:val="center"/>
          </w:tcPr>
          <w:p w14:paraId="3CD4C4D2" w14:textId="3C2D18DE" w:rsidR="00F8615D" w:rsidRDefault="00F8615D" w:rsidP="00F8615D">
            <w:pPr>
              <w:pStyle w:val="ab"/>
              <w:ind w:left="0"/>
              <w:jc w:val="center"/>
              <w:rPr>
                <w:color w:val="000000" w:themeColor="text1"/>
                <w:sz w:val="22"/>
                <w:szCs w:val="22"/>
                <w:rtl/>
              </w:rPr>
            </w:pPr>
            <w:r>
              <w:rPr>
                <w:rFonts w:hint="cs"/>
                <w:color w:val="000000" w:themeColor="text1"/>
                <w:sz w:val="22"/>
                <w:szCs w:val="22"/>
                <w:rtl/>
              </w:rPr>
              <w:t>15</w:t>
            </w:r>
          </w:p>
        </w:tc>
        <w:tc>
          <w:tcPr>
            <w:tcW w:w="2599" w:type="dxa"/>
          </w:tcPr>
          <w:p w14:paraId="498F70D9" w14:textId="3783EA15" w:rsidR="00F8615D" w:rsidRPr="0065070B" w:rsidRDefault="00F8615D" w:rsidP="00F8615D">
            <w:pPr>
              <w:pStyle w:val="ab"/>
              <w:ind w:left="0"/>
              <w:jc w:val="center"/>
              <w:rPr>
                <w:color w:val="000000" w:themeColor="text1"/>
                <w:sz w:val="22"/>
                <w:szCs w:val="22"/>
                <w:rtl/>
              </w:rPr>
            </w:pPr>
            <w:r>
              <w:rPr>
                <w:rFonts w:hint="cs"/>
                <w:color w:val="000000" w:themeColor="text1"/>
                <w:sz w:val="22"/>
                <w:szCs w:val="22"/>
                <w:rtl/>
              </w:rPr>
              <w:t xml:space="preserve">* תקן </w:t>
            </w:r>
            <w:r>
              <w:rPr>
                <w:rFonts w:hint="cs"/>
                <w:color w:val="000000" w:themeColor="text1"/>
                <w:sz w:val="22"/>
                <w:szCs w:val="22"/>
              </w:rPr>
              <w:t>B</w:t>
            </w:r>
            <w:r>
              <w:rPr>
                <w:color w:val="000000" w:themeColor="text1"/>
                <w:sz w:val="22"/>
                <w:szCs w:val="22"/>
              </w:rPr>
              <w:t>si PAS 68:2013</w:t>
            </w:r>
          </w:p>
        </w:tc>
        <w:tc>
          <w:tcPr>
            <w:tcW w:w="1801" w:type="dxa"/>
            <w:vAlign w:val="center"/>
          </w:tcPr>
          <w:p w14:paraId="1EE91664" w14:textId="5AB7E6A4" w:rsidR="00F8615D" w:rsidRDefault="00F8615D" w:rsidP="00F8615D">
            <w:pPr>
              <w:pStyle w:val="ab"/>
              <w:ind w:left="0"/>
              <w:jc w:val="center"/>
              <w:rPr>
                <w:color w:val="000000" w:themeColor="text1"/>
                <w:sz w:val="22"/>
                <w:szCs w:val="22"/>
                <w:rtl/>
              </w:rPr>
            </w:pPr>
            <w:r>
              <w:rPr>
                <w:rFonts w:hint="cs"/>
                <w:color w:val="000000" w:themeColor="text1"/>
                <w:sz w:val="22"/>
                <w:szCs w:val="22"/>
                <w:rtl/>
              </w:rPr>
              <w:t>עמידה בתקן</w:t>
            </w:r>
          </w:p>
        </w:tc>
        <w:tc>
          <w:tcPr>
            <w:tcW w:w="2202" w:type="dxa"/>
          </w:tcPr>
          <w:p w14:paraId="6F0CC0D5" w14:textId="77777777" w:rsidR="00F8615D" w:rsidRPr="00E771D9" w:rsidRDefault="00F8615D" w:rsidP="00F8615D">
            <w:pPr>
              <w:pStyle w:val="ab"/>
              <w:ind w:left="0"/>
              <w:jc w:val="center"/>
              <w:rPr>
                <w:color w:val="000000" w:themeColor="text1"/>
                <w:sz w:val="22"/>
                <w:szCs w:val="22"/>
                <w:rtl/>
              </w:rPr>
            </w:pPr>
          </w:p>
        </w:tc>
        <w:tc>
          <w:tcPr>
            <w:tcW w:w="2080" w:type="dxa"/>
            <w:vMerge w:val="restart"/>
          </w:tcPr>
          <w:p w14:paraId="574EA8A8" w14:textId="5AA9529A" w:rsidR="00F8615D" w:rsidRPr="00E771D9" w:rsidRDefault="00F8615D" w:rsidP="00F8615D">
            <w:pPr>
              <w:pStyle w:val="ab"/>
              <w:ind w:left="0"/>
              <w:jc w:val="center"/>
              <w:rPr>
                <w:color w:val="000000" w:themeColor="text1"/>
                <w:sz w:val="22"/>
                <w:szCs w:val="22"/>
                <w:rtl/>
              </w:rPr>
            </w:pPr>
            <w:r>
              <w:rPr>
                <w:rFonts w:hint="cs"/>
                <w:color w:val="000000" w:themeColor="text1"/>
                <w:sz w:val="22"/>
                <w:szCs w:val="22"/>
                <w:rtl/>
              </w:rPr>
              <w:t>עמידה בתקנים רלוונטי רק לשלב ההצגה באם יתקיים</w:t>
            </w:r>
          </w:p>
        </w:tc>
      </w:tr>
      <w:tr w:rsidR="00F8615D" w14:paraId="5B79A6C4" w14:textId="77777777" w:rsidTr="006E3C70">
        <w:trPr>
          <w:trHeight w:val="365"/>
          <w:jc w:val="center"/>
        </w:trPr>
        <w:tc>
          <w:tcPr>
            <w:tcW w:w="718" w:type="dxa"/>
            <w:vAlign w:val="center"/>
          </w:tcPr>
          <w:p w14:paraId="71E0ADA9" w14:textId="2E38B4CF" w:rsidR="00F8615D" w:rsidRDefault="00F8615D" w:rsidP="00F8615D">
            <w:pPr>
              <w:pStyle w:val="ab"/>
              <w:ind w:left="0"/>
              <w:jc w:val="center"/>
              <w:rPr>
                <w:color w:val="000000" w:themeColor="text1"/>
                <w:sz w:val="22"/>
                <w:szCs w:val="22"/>
                <w:rtl/>
              </w:rPr>
            </w:pPr>
            <w:r>
              <w:rPr>
                <w:rFonts w:hint="cs"/>
                <w:color w:val="000000" w:themeColor="text1"/>
                <w:sz w:val="22"/>
                <w:szCs w:val="22"/>
                <w:rtl/>
              </w:rPr>
              <w:t>16</w:t>
            </w:r>
          </w:p>
        </w:tc>
        <w:tc>
          <w:tcPr>
            <w:tcW w:w="2599" w:type="dxa"/>
          </w:tcPr>
          <w:p w14:paraId="537326E7" w14:textId="2373373D" w:rsidR="00F8615D" w:rsidRPr="0065070B" w:rsidRDefault="00F8615D" w:rsidP="00F8615D">
            <w:pPr>
              <w:pStyle w:val="ab"/>
              <w:ind w:left="0"/>
              <w:jc w:val="center"/>
              <w:rPr>
                <w:color w:val="000000" w:themeColor="text1"/>
                <w:sz w:val="22"/>
                <w:szCs w:val="22"/>
                <w:rtl/>
              </w:rPr>
            </w:pPr>
            <w:r>
              <w:rPr>
                <w:rFonts w:hint="cs"/>
                <w:color w:val="000000" w:themeColor="text1"/>
                <w:sz w:val="22"/>
                <w:szCs w:val="22"/>
                <w:rtl/>
              </w:rPr>
              <w:t xml:space="preserve">תקן </w:t>
            </w:r>
            <w:r>
              <w:rPr>
                <w:rFonts w:hint="cs"/>
                <w:color w:val="000000" w:themeColor="text1"/>
                <w:sz w:val="22"/>
                <w:szCs w:val="22"/>
              </w:rPr>
              <w:t>ISO</w:t>
            </w:r>
            <w:r>
              <w:rPr>
                <w:color w:val="000000" w:themeColor="text1"/>
                <w:sz w:val="22"/>
                <w:szCs w:val="22"/>
              </w:rPr>
              <w:t xml:space="preserve"> 14-1:2013</w:t>
            </w:r>
            <w:r>
              <w:rPr>
                <w:rFonts w:hint="cs"/>
                <w:color w:val="000000" w:themeColor="text1"/>
                <w:sz w:val="22"/>
                <w:szCs w:val="22"/>
                <w:rtl/>
              </w:rPr>
              <w:t>/</w:t>
            </w:r>
            <w:r>
              <w:rPr>
                <w:rFonts w:hint="cs"/>
                <w:color w:val="000000" w:themeColor="text1"/>
                <w:sz w:val="22"/>
                <w:szCs w:val="22"/>
              </w:rPr>
              <w:t>IWA</w:t>
            </w:r>
            <w:r>
              <w:rPr>
                <w:rFonts w:hint="cs"/>
                <w:color w:val="000000" w:themeColor="text1"/>
                <w:sz w:val="22"/>
                <w:szCs w:val="22"/>
                <w:rtl/>
              </w:rPr>
              <w:t xml:space="preserve"> </w:t>
            </w:r>
          </w:p>
        </w:tc>
        <w:tc>
          <w:tcPr>
            <w:tcW w:w="1801" w:type="dxa"/>
            <w:vAlign w:val="center"/>
          </w:tcPr>
          <w:p w14:paraId="03A84529" w14:textId="161ADA5B" w:rsidR="00F8615D" w:rsidRDefault="00F8615D" w:rsidP="00F8615D">
            <w:pPr>
              <w:pStyle w:val="ab"/>
              <w:ind w:left="0"/>
              <w:jc w:val="center"/>
              <w:rPr>
                <w:color w:val="000000" w:themeColor="text1"/>
                <w:sz w:val="22"/>
                <w:szCs w:val="22"/>
                <w:rtl/>
              </w:rPr>
            </w:pPr>
            <w:r>
              <w:rPr>
                <w:rFonts w:hint="cs"/>
                <w:color w:val="000000" w:themeColor="text1"/>
                <w:sz w:val="22"/>
                <w:szCs w:val="22"/>
                <w:rtl/>
              </w:rPr>
              <w:t>עמידה בתקן</w:t>
            </w:r>
          </w:p>
        </w:tc>
        <w:tc>
          <w:tcPr>
            <w:tcW w:w="2202" w:type="dxa"/>
          </w:tcPr>
          <w:p w14:paraId="6971F62E" w14:textId="77777777" w:rsidR="00F8615D" w:rsidRPr="00E771D9" w:rsidRDefault="00F8615D" w:rsidP="00F8615D">
            <w:pPr>
              <w:pStyle w:val="ab"/>
              <w:ind w:left="0"/>
              <w:jc w:val="center"/>
              <w:rPr>
                <w:color w:val="000000" w:themeColor="text1"/>
                <w:sz w:val="22"/>
                <w:szCs w:val="22"/>
                <w:rtl/>
              </w:rPr>
            </w:pPr>
          </w:p>
        </w:tc>
        <w:tc>
          <w:tcPr>
            <w:tcW w:w="2080" w:type="dxa"/>
            <w:vMerge/>
          </w:tcPr>
          <w:p w14:paraId="53FE3D11" w14:textId="77777777" w:rsidR="00F8615D" w:rsidRPr="00E771D9" w:rsidRDefault="00F8615D" w:rsidP="00F8615D">
            <w:pPr>
              <w:pStyle w:val="ab"/>
              <w:ind w:left="0"/>
              <w:jc w:val="center"/>
              <w:rPr>
                <w:color w:val="000000" w:themeColor="text1"/>
                <w:sz w:val="22"/>
                <w:szCs w:val="22"/>
                <w:rtl/>
              </w:rPr>
            </w:pPr>
          </w:p>
        </w:tc>
      </w:tr>
      <w:tr w:rsidR="00F8615D" w14:paraId="4D0530F5" w14:textId="77777777" w:rsidTr="006E3C70">
        <w:trPr>
          <w:trHeight w:val="365"/>
          <w:jc w:val="center"/>
        </w:trPr>
        <w:tc>
          <w:tcPr>
            <w:tcW w:w="718" w:type="dxa"/>
            <w:vAlign w:val="center"/>
          </w:tcPr>
          <w:p w14:paraId="4F69803F" w14:textId="5D5033AB" w:rsidR="00F8615D" w:rsidRDefault="00F8615D" w:rsidP="00F8615D">
            <w:pPr>
              <w:pStyle w:val="ab"/>
              <w:ind w:left="0"/>
              <w:jc w:val="center"/>
              <w:rPr>
                <w:color w:val="000000" w:themeColor="text1"/>
                <w:sz w:val="22"/>
                <w:szCs w:val="22"/>
                <w:rtl/>
              </w:rPr>
            </w:pPr>
            <w:r>
              <w:rPr>
                <w:rFonts w:hint="cs"/>
                <w:color w:val="000000" w:themeColor="text1"/>
                <w:sz w:val="22"/>
                <w:szCs w:val="22"/>
                <w:rtl/>
              </w:rPr>
              <w:t>17</w:t>
            </w:r>
          </w:p>
        </w:tc>
        <w:tc>
          <w:tcPr>
            <w:tcW w:w="2599" w:type="dxa"/>
          </w:tcPr>
          <w:p w14:paraId="1D69DBF6" w14:textId="3357E098" w:rsidR="00F8615D" w:rsidRPr="0065070B" w:rsidRDefault="00F8615D" w:rsidP="00F8615D">
            <w:pPr>
              <w:pStyle w:val="ab"/>
              <w:ind w:left="0"/>
              <w:jc w:val="center"/>
              <w:rPr>
                <w:color w:val="000000" w:themeColor="text1"/>
                <w:sz w:val="22"/>
                <w:szCs w:val="22"/>
                <w:rtl/>
              </w:rPr>
            </w:pPr>
            <w:r>
              <w:rPr>
                <w:rFonts w:hint="cs"/>
                <w:color w:val="000000" w:themeColor="text1"/>
                <w:sz w:val="22"/>
                <w:szCs w:val="22"/>
                <w:rtl/>
              </w:rPr>
              <w:t xml:space="preserve">תקן </w:t>
            </w:r>
            <w:r>
              <w:rPr>
                <w:rFonts w:hint="cs"/>
                <w:color w:val="000000" w:themeColor="text1"/>
                <w:sz w:val="22"/>
                <w:szCs w:val="22"/>
              </w:rPr>
              <w:t>ASTM</w:t>
            </w:r>
            <w:r>
              <w:rPr>
                <w:color w:val="000000" w:themeColor="text1"/>
                <w:sz w:val="22"/>
                <w:szCs w:val="22"/>
              </w:rPr>
              <w:t xml:space="preserve"> 2656-15</w:t>
            </w:r>
          </w:p>
        </w:tc>
        <w:tc>
          <w:tcPr>
            <w:tcW w:w="1801" w:type="dxa"/>
            <w:vAlign w:val="center"/>
          </w:tcPr>
          <w:p w14:paraId="01283580" w14:textId="4D4FF5AB" w:rsidR="00F8615D" w:rsidRDefault="00F8615D" w:rsidP="00F8615D">
            <w:pPr>
              <w:pStyle w:val="ab"/>
              <w:ind w:left="0"/>
              <w:jc w:val="center"/>
              <w:rPr>
                <w:color w:val="000000" w:themeColor="text1"/>
                <w:sz w:val="22"/>
                <w:szCs w:val="22"/>
                <w:rtl/>
              </w:rPr>
            </w:pPr>
            <w:r>
              <w:rPr>
                <w:rFonts w:hint="cs"/>
                <w:color w:val="000000" w:themeColor="text1"/>
                <w:sz w:val="22"/>
                <w:szCs w:val="22"/>
                <w:rtl/>
              </w:rPr>
              <w:t>עמידה בתקן</w:t>
            </w:r>
          </w:p>
        </w:tc>
        <w:tc>
          <w:tcPr>
            <w:tcW w:w="2202" w:type="dxa"/>
          </w:tcPr>
          <w:p w14:paraId="7E992DC3" w14:textId="77777777" w:rsidR="00F8615D" w:rsidRPr="00E771D9" w:rsidRDefault="00F8615D" w:rsidP="00F8615D">
            <w:pPr>
              <w:pStyle w:val="ab"/>
              <w:ind w:left="0"/>
              <w:jc w:val="center"/>
              <w:rPr>
                <w:color w:val="000000" w:themeColor="text1"/>
                <w:sz w:val="22"/>
                <w:szCs w:val="22"/>
                <w:rtl/>
              </w:rPr>
            </w:pPr>
          </w:p>
        </w:tc>
        <w:tc>
          <w:tcPr>
            <w:tcW w:w="2080" w:type="dxa"/>
            <w:vMerge/>
          </w:tcPr>
          <w:p w14:paraId="557D8FDF" w14:textId="77777777" w:rsidR="00F8615D" w:rsidRPr="00E771D9" w:rsidRDefault="00F8615D" w:rsidP="00F8615D">
            <w:pPr>
              <w:pStyle w:val="ab"/>
              <w:ind w:left="0"/>
              <w:jc w:val="center"/>
              <w:rPr>
                <w:color w:val="000000" w:themeColor="text1"/>
                <w:sz w:val="22"/>
                <w:szCs w:val="22"/>
                <w:rtl/>
              </w:rPr>
            </w:pPr>
          </w:p>
        </w:tc>
      </w:tr>
    </w:tbl>
    <w:p w14:paraId="78A46B58" w14:textId="22F98359" w:rsidR="00DC3508" w:rsidRPr="00F4476F" w:rsidRDefault="00F10112" w:rsidP="00F4476F">
      <w:pPr>
        <w:pStyle w:val="ab"/>
        <w:spacing w:line="360" w:lineRule="auto"/>
        <w:rPr>
          <w:sz w:val="22"/>
          <w:szCs w:val="22"/>
          <w:rtl/>
        </w:rPr>
      </w:pPr>
      <w:r w:rsidRPr="00F4476F">
        <w:rPr>
          <w:rFonts w:hint="cs"/>
          <w:sz w:val="22"/>
          <w:szCs w:val="22"/>
          <w:rtl/>
        </w:rPr>
        <w:t>*</w:t>
      </w:r>
      <w:r w:rsidRPr="00F4476F">
        <w:rPr>
          <w:sz w:val="22"/>
          <w:szCs w:val="22"/>
          <w:rtl/>
        </w:rPr>
        <w:t xml:space="preserve"> </w:t>
      </w:r>
      <w:r w:rsidRPr="00F4476F">
        <w:rPr>
          <w:rFonts w:hint="cs"/>
          <w:sz w:val="22"/>
          <w:szCs w:val="22"/>
          <w:rtl/>
        </w:rPr>
        <w:t xml:space="preserve">על פי </w:t>
      </w:r>
      <w:r>
        <w:rPr>
          <w:rFonts w:hint="cs"/>
          <w:sz w:val="22"/>
          <w:szCs w:val="22"/>
          <w:rtl/>
        </w:rPr>
        <w:t>הדרישות בסעיף 3.2 נדרש לעמוד בלפחות תקן 1 מהמפורטים לעיל.</w:t>
      </w:r>
    </w:p>
    <w:p w14:paraId="56B7062E" w14:textId="77777777" w:rsidR="002263DE" w:rsidRPr="00461BE6" w:rsidRDefault="002263DE" w:rsidP="00B100DB">
      <w:pPr>
        <w:pStyle w:val="ab"/>
        <w:spacing w:line="360" w:lineRule="auto"/>
        <w:ind w:left="-76"/>
        <w:jc w:val="right"/>
        <w:rPr>
          <w:b/>
          <w:bCs/>
          <w:u w:val="single"/>
          <w:rtl/>
        </w:rPr>
      </w:pPr>
      <w:r w:rsidRPr="00461BE6">
        <w:rPr>
          <w:rFonts w:hint="cs"/>
          <w:b/>
          <w:bCs/>
          <w:u w:val="single"/>
          <w:rtl/>
        </w:rPr>
        <w:lastRenderedPageBreak/>
        <w:t xml:space="preserve">נספח </w:t>
      </w:r>
      <w:r w:rsidR="00B100DB">
        <w:rPr>
          <w:rFonts w:hint="cs"/>
          <w:b/>
          <w:bCs/>
          <w:u w:val="single"/>
          <w:rtl/>
        </w:rPr>
        <w:t>ב</w:t>
      </w:r>
      <w:r w:rsidR="005F4C69" w:rsidRPr="00461BE6">
        <w:rPr>
          <w:rFonts w:hint="cs"/>
          <w:b/>
          <w:bCs/>
          <w:u w:val="single"/>
          <w:rtl/>
        </w:rPr>
        <w:t>'</w:t>
      </w:r>
      <w:r w:rsidRPr="00461BE6">
        <w:rPr>
          <w:rFonts w:hint="cs"/>
          <w:b/>
          <w:bCs/>
          <w:u w:val="single"/>
          <w:rtl/>
        </w:rPr>
        <w:t xml:space="preserve"> </w:t>
      </w:r>
    </w:p>
    <w:p w14:paraId="4674EC40" w14:textId="77777777" w:rsidR="002263DE" w:rsidRPr="00461BE6" w:rsidRDefault="002263DE" w:rsidP="005F4C69">
      <w:pPr>
        <w:pStyle w:val="ab"/>
        <w:spacing w:line="360" w:lineRule="auto"/>
        <w:ind w:left="-76"/>
        <w:jc w:val="center"/>
        <w:rPr>
          <w:b/>
          <w:bCs/>
          <w:u w:val="single"/>
          <w:rtl/>
        </w:rPr>
      </w:pPr>
      <w:r w:rsidRPr="00461BE6">
        <w:rPr>
          <w:rFonts w:hint="cs"/>
          <w:b/>
          <w:bCs/>
          <w:u w:val="single"/>
          <w:rtl/>
        </w:rPr>
        <w:t xml:space="preserve">רשימת </w:t>
      </w:r>
      <w:r w:rsidRPr="00461BE6">
        <w:rPr>
          <w:b/>
          <w:bCs/>
          <w:u w:val="single"/>
          <w:rtl/>
        </w:rPr>
        <w:t xml:space="preserve">גופים אוכפי חוק </w:t>
      </w:r>
      <w:r w:rsidRPr="00461BE6">
        <w:rPr>
          <w:rFonts w:hint="cs"/>
          <w:b/>
          <w:bCs/>
          <w:u w:val="single"/>
          <w:rtl/>
        </w:rPr>
        <w:t xml:space="preserve">ויחידות </w:t>
      </w:r>
      <w:r w:rsidRPr="00461BE6">
        <w:rPr>
          <w:b/>
          <w:bCs/>
          <w:u w:val="single"/>
          <w:rtl/>
        </w:rPr>
        <w:t>בעולם</w:t>
      </w:r>
      <w:r w:rsidRPr="00461BE6">
        <w:rPr>
          <w:rFonts w:hint="cs"/>
          <w:b/>
          <w:bCs/>
          <w:u w:val="single"/>
          <w:rtl/>
        </w:rPr>
        <w:t xml:space="preserve"> המשתמשים </w:t>
      </w:r>
    </w:p>
    <w:p w14:paraId="0E982F6A" w14:textId="77777777" w:rsidR="002263DE" w:rsidRPr="00461BE6" w:rsidRDefault="002263DE" w:rsidP="005F4C69">
      <w:pPr>
        <w:pStyle w:val="ab"/>
        <w:spacing w:line="360" w:lineRule="auto"/>
        <w:ind w:left="-76"/>
        <w:jc w:val="center"/>
        <w:rPr>
          <w:b/>
          <w:bCs/>
          <w:u w:val="single"/>
          <w:rtl/>
        </w:rPr>
      </w:pPr>
      <w:r w:rsidRPr="00461BE6">
        <w:rPr>
          <w:rFonts w:hint="cs"/>
          <w:b/>
          <w:bCs/>
          <w:u w:val="single"/>
          <w:rtl/>
        </w:rPr>
        <w:t>במוצר/שירות__________</w:t>
      </w:r>
    </w:p>
    <w:p w14:paraId="7F5FB904" w14:textId="77777777" w:rsidR="002263DE" w:rsidRDefault="002263DE" w:rsidP="002263DE">
      <w:pPr>
        <w:pStyle w:val="ab"/>
        <w:spacing w:line="360" w:lineRule="auto"/>
        <w:ind w:left="-76"/>
        <w:rPr>
          <w:sz w:val="26"/>
          <w:szCs w:val="26"/>
          <w:rtl/>
        </w:rPr>
      </w:pPr>
    </w:p>
    <w:p w14:paraId="1649C18C" w14:textId="77777777" w:rsidR="002263DE" w:rsidRDefault="002263DE" w:rsidP="002263DE">
      <w:pPr>
        <w:pStyle w:val="ab"/>
        <w:spacing w:line="360" w:lineRule="auto"/>
        <w:ind w:left="-76"/>
        <w:rPr>
          <w:sz w:val="26"/>
          <w:szCs w:val="26"/>
          <w:rtl/>
        </w:rPr>
      </w:pPr>
    </w:p>
    <w:p w14:paraId="2692CB56" w14:textId="77777777" w:rsidR="002263DE" w:rsidRPr="001A0778" w:rsidRDefault="002263DE" w:rsidP="002263DE">
      <w:pPr>
        <w:pStyle w:val="ab"/>
        <w:spacing w:line="360" w:lineRule="auto"/>
        <w:ind w:left="-76"/>
        <w:rPr>
          <w:b/>
          <w:bCs/>
          <w:sz w:val="26"/>
          <w:szCs w:val="26"/>
          <w:u w:val="single"/>
          <w:rtl/>
        </w:rPr>
      </w:pPr>
      <w:r>
        <w:rPr>
          <w:rFonts w:hint="cs"/>
          <w:b/>
          <w:bCs/>
          <w:sz w:val="26"/>
          <w:szCs w:val="26"/>
          <w:rtl/>
        </w:rPr>
        <w:t>דגם המוצר</w:t>
      </w:r>
      <w:r w:rsidRPr="001A0778">
        <w:rPr>
          <w:rFonts w:hint="cs"/>
          <w:b/>
          <w:bCs/>
          <w:sz w:val="26"/>
          <w:szCs w:val="26"/>
          <w:rtl/>
        </w:rPr>
        <w:t xml:space="preserve">: </w:t>
      </w:r>
      <w:r w:rsidRPr="001A0778">
        <w:rPr>
          <w:rFonts w:hint="cs"/>
          <w:b/>
          <w:bCs/>
          <w:sz w:val="26"/>
          <w:szCs w:val="26"/>
          <w:u w:val="single"/>
          <w:rtl/>
        </w:rPr>
        <w:tab/>
      </w:r>
      <w:r w:rsidRPr="001A0778">
        <w:rPr>
          <w:rFonts w:hint="cs"/>
          <w:b/>
          <w:bCs/>
          <w:sz w:val="26"/>
          <w:szCs w:val="26"/>
          <w:u w:val="single"/>
          <w:rtl/>
        </w:rPr>
        <w:tab/>
      </w:r>
      <w:r w:rsidRPr="001A0778">
        <w:rPr>
          <w:rFonts w:hint="cs"/>
          <w:b/>
          <w:bCs/>
          <w:sz w:val="26"/>
          <w:szCs w:val="26"/>
          <w:u w:val="single"/>
          <w:rtl/>
        </w:rPr>
        <w:tab/>
      </w:r>
      <w:r w:rsidRPr="001A0778">
        <w:rPr>
          <w:rFonts w:hint="cs"/>
          <w:b/>
          <w:bCs/>
          <w:sz w:val="26"/>
          <w:szCs w:val="26"/>
          <w:u w:val="single"/>
          <w:rtl/>
        </w:rPr>
        <w:tab/>
      </w:r>
      <w:r w:rsidRPr="001A0778">
        <w:rPr>
          <w:rFonts w:hint="cs"/>
          <w:b/>
          <w:bCs/>
          <w:sz w:val="26"/>
          <w:szCs w:val="26"/>
          <w:u w:val="single"/>
          <w:rtl/>
        </w:rPr>
        <w:tab/>
      </w:r>
      <w:r w:rsidRPr="001A0778">
        <w:rPr>
          <w:rFonts w:hint="cs"/>
          <w:b/>
          <w:bCs/>
          <w:sz w:val="26"/>
          <w:szCs w:val="26"/>
          <w:u w:val="single"/>
          <w:rtl/>
        </w:rPr>
        <w:tab/>
      </w:r>
      <w:r w:rsidRPr="001A0778">
        <w:rPr>
          <w:rFonts w:hint="cs"/>
          <w:b/>
          <w:bCs/>
          <w:sz w:val="26"/>
          <w:szCs w:val="26"/>
          <w:u w:val="single"/>
          <w:rtl/>
        </w:rPr>
        <w:tab/>
      </w:r>
      <w:r w:rsidRPr="001A0778">
        <w:rPr>
          <w:rFonts w:hint="cs"/>
          <w:b/>
          <w:bCs/>
          <w:sz w:val="26"/>
          <w:szCs w:val="26"/>
          <w:u w:val="single"/>
          <w:rtl/>
        </w:rPr>
        <w:tab/>
      </w:r>
    </w:p>
    <w:p w14:paraId="688F73E9" w14:textId="77777777" w:rsidR="002263DE" w:rsidRDefault="002263DE" w:rsidP="002263DE">
      <w:pPr>
        <w:pStyle w:val="ab"/>
        <w:spacing w:line="360" w:lineRule="auto"/>
        <w:ind w:left="-76"/>
        <w:rPr>
          <w:sz w:val="26"/>
          <w:szCs w:val="26"/>
          <w:u w:val="single"/>
          <w:rtl/>
        </w:rPr>
      </w:pPr>
    </w:p>
    <w:p w14:paraId="625EB165" w14:textId="77777777" w:rsidR="002263DE" w:rsidRDefault="002263DE" w:rsidP="002263DE">
      <w:pPr>
        <w:pStyle w:val="ab"/>
        <w:spacing w:line="360" w:lineRule="auto"/>
        <w:ind w:left="-76"/>
        <w:rPr>
          <w:sz w:val="26"/>
          <w:szCs w:val="26"/>
          <w:u w:val="single"/>
          <w:rtl/>
        </w:rPr>
      </w:pPr>
    </w:p>
    <w:p w14:paraId="65C86447" w14:textId="77777777" w:rsidR="002263DE" w:rsidRPr="001A0778" w:rsidRDefault="002263DE" w:rsidP="002263DE">
      <w:pPr>
        <w:pStyle w:val="ab"/>
        <w:spacing w:line="360" w:lineRule="auto"/>
        <w:ind w:left="-76"/>
        <w:rPr>
          <w:sz w:val="26"/>
          <w:szCs w:val="26"/>
          <w:u w:val="single"/>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1435"/>
        <w:gridCol w:w="1119"/>
        <w:gridCol w:w="1077"/>
        <w:gridCol w:w="1029"/>
        <w:gridCol w:w="910"/>
        <w:gridCol w:w="1672"/>
        <w:gridCol w:w="1259"/>
      </w:tblGrid>
      <w:tr w:rsidR="002263DE" w:rsidRPr="001A0778" w14:paraId="7DFF178E" w14:textId="77777777" w:rsidTr="00996D7B">
        <w:trPr>
          <w:jc w:val="center"/>
        </w:trPr>
        <w:tc>
          <w:tcPr>
            <w:tcW w:w="367" w:type="pct"/>
            <w:vMerge w:val="restart"/>
            <w:tcBorders>
              <w:bottom w:val="double" w:sz="4" w:space="0" w:color="auto"/>
            </w:tcBorders>
            <w:shd w:val="clear" w:color="auto" w:fill="auto"/>
            <w:vAlign w:val="center"/>
          </w:tcPr>
          <w:p w14:paraId="53BBE9E8" w14:textId="77777777" w:rsidR="002263DE" w:rsidRPr="001A0778" w:rsidRDefault="001C2E1A" w:rsidP="00E7770D">
            <w:pPr>
              <w:pStyle w:val="ab"/>
              <w:ind w:left="0"/>
              <w:jc w:val="center"/>
              <w:rPr>
                <w:b/>
                <w:bCs/>
                <w:sz w:val="24"/>
                <w:szCs w:val="24"/>
                <w:rtl/>
              </w:rPr>
            </w:pPr>
            <w:r>
              <w:rPr>
                <w:rFonts w:hint="cs"/>
                <w:b/>
                <w:bCs/>
                <w:sz w:val="24"/>
                <w:szCs w:val="24"/>
                <w:rtl/>
              </w:rPr>
              <w:t>מס"ד</w:t>
            </w:r>
          </w:p>
        </w:tc>
        <w:tc>
          <w:tcPr>
            <w:tcW w:w="782" w:type="pct"/>
            <w:vMerge w:val="restart"/>
            <w:tcBorders>
              <w:bottom w:val="double" w:sz="4" w:space="0" w:color="auto"/>
            </w:tcBorders>
            <w:shd w:val="clear" w:color="auto" w:fill="auto"/>
            <w:vAlign w:val="center"/>
          </w:tcPr>
          <w:p w14:paraId="6B095B9F" w14:textId="77777777" w:rsidR="002263DE" w:rsidRPr="001A0778" w:rsidRDefault="002263DE" w:rsidP="00E7770D">
            <w:pPr>
              <w:pStyle w:val="ab"/>
              <w:ind w:left="0"/>
              <w:jc w:val="center"/>
              <w:rPr>
                <w:b/>
                <w:bCs/>
                <w:sz w:val="24"/>
                <w:szCs w:val="24"/>
                <w:rtl/>
              </w:rPr>
            </w:pPr>
            <w:r w:rsidRPr="001A0778">
              <w:rPr>
                <w:rFonts w:hint="cs"/>
                <w:b/>
                <w:bCs/>
                <w:sz w:val="24"/>
                <w:szCs w:val="24"/>
                <w:rtl/>
              </w:rPr>
              <w:t>שם הארגון</w:t>
            </w:r>
          </w:p>
        </w:tc>
        <w:tc>
          <w:tcPr>
            <w:tcW w:w="610" w:type="pct"/>
            <w:vMerge w:val="restart"/>
            <w:tcBorders>
              <w:bottom w:val="double" w:sz="4" w:space="0" w:color="auto"/>
            </w:tcBorders>
            <w:shd w:val="clear" w:color="auto" w:fill="auto"/>
            <w:vAlign w:val="center"/>
          </w:tcPr>
          <w:p w14:paraId="610CC3A4" w14:textId="77777777" w:rsidR="002263DE" w:rsidRPr="001A0778" w:rsidRDefault="002263DE" w:rsidP="006C14B5">
            <w:pPr>
              <w:pStyle w:val="ab"/>
              <w:ind w:left="0"/>
              <w:jc w:val="center"/>
              <w:rPr>
                <w:b/>
                <w:bCs/>
                <w:sz w:val="24"/>
                <w:szCs w:val="24"/>
                <w:rtl/>
              </w:rPr>
            </w:pPr>
            <w:r w:rsidRPr="001A0778">
              <w:rPr>
                <w:rFonts w:hint="cs"/>
                <w:b/>
                <w:bCs/>
                <w:sz w:val="24"/>
                <w:szCs w:val="24"/>
                <w:rtl/>
              </w:rPr>
              <w:t xml:space="preserve">כמות </w:t>
            </w:r>
            <w:r>
              <w:rPr>
                <w:rFonts w:hint="cs"/>
                <w:b/>
                <w:bCs/>
                <w:sz w:val="24"/>
                <w:szCs w:val="24"/>
                <w:rtl/>
              </w:rPr>
              <w:t>____</w:t>
            </w:r>
            <w:r w:rsidRPr="001A0778">
              <w:rPr>
                <w:rFonts w:hint="cs"/>
                <w:b/>
                <w:bCs/>
                <w:sz w:val="24"/>
                <w:szCs w:val="24"/>
                <w:rtl/>
              </w:rPr>
              <w:t xml:space="preserve"> שבשימוש</w:t>
            </w:r>
          </w:p>
        </w:tc>
        <w:tc>
          <w:tcPr>
            <w:tcW w:w="587" w:type="pct"/>
            <w:vMerge w:val="restart"/>
            <w:tcBorders>
              <w:bottom w:val="double" w:sz="4" w:space="0" w:color="auto"/>
            </w:tcBorders>
            <w:shd w:val="clear" w:color="auto" w:fill="auto"/>
            <w:vAlign w:val="center"/>
          </w:tcPr>
          <w:p w14:paraId="41BA6589" w14:textId="77777777" w:rsidR="002263DE" w:rsidRPr="001A0778" w:rsidRDefault="002263DE" w:rsidP="00E7770D">
            <w:pPr>
              <w:pStyle w:val="ab"/>
              <w:ind w:left="0"/>
              <w:jc w:val="center"/>
              <w:rPr>
                <w:b/>
                <w:bCs/>
                <w:sz w:val="24"/>
                <w:szCs w:val="24"/>
                <w:rtl/>
              </w:rPr>
            </w:pPr>
            <w:r w:rsidRPr="001A0778">
              <w:rPr>
                <w:rFonts w:hint="cs"/>
                <w:b/>
                <w:bCs/>
                <w:sz w:val="24"/>
                <w:szCs w:val="24"/>
                <w:rtl/>
              </w:rPr>
              <w:t xml:space="preserve">זמן השימוש </w:t>
            </w:r>
          </w:p>
        </w:tc>
        <w:tc>
          <w:tcPr>
            <w:tcW w:w="2654" w:type="pct"/>
            <w:gridSpan w:val="4"/>
            <w:tcBorders>
              <w:bottom w:val="single" w:sz="4" w:space="0" w:color="auto"/>
            </w:tcBorders>
            <w:shd w:val="clear" w:color="auto" w:fill="auto"/>
            <w:vAlign w:val="center"/>
          </w:tcPr>
          <w:p w14:paraId="26D61562" w14:textId="77777777" w:rsidR="002263DE" w:rsidRPr="001A0778" w:rsidRDefault="002263DE" w:rsidP="00E7770D">
            <w:pPr>
              <w:pStyle w:val="ab"/>
              <w:ind w:left="0"/>
              <w:jc w:val="center"/>
              <w:rPr>
                <w:b/>
                <w:bCs/>
                <w:sz w:val="24"/>
                <w:szCs w:val="24"/>
                <w:rtl/>
              </w:rPr>
            </w:pPr>
            <w:r w:rsidRPr="001A0778">
              <w:rPr>
                <w:rFonts w:hint="cs"/>
                <w:b/>
                <w:bCs/>
                <w:sz w:val="24"/>
                <w:szCs w:val="24"/>
                <w:rtl/>
              </w:rPr>
              <w:t>דרכי התקשרות</w:t>
            </w:r>
          </w:p>
        </w:tc>
      </w:tr>
      <w:tr w:rsidR="002263DE" w:rsidRPr="001A0778" w14:paraId="6012BDC8" w14:textId="77777777" w:rsidTr="00996D7B">
        <w:trPr>
          <w:jc w:val="center"/>
        </w:trPr>
        <w:tc>
          <w:tcPr>
            <w:tcW w:w="367" w:type="pct"/>
            <w:vMerge/>
            <w:tcBorders>
              <w:bottom w:val="double" w:sz="4" w:space="0" w:color="auto"/>
            </w:tcBorders>
            <w:shd w:val="clear" w:color="auto" w:fill="auto"/>
          </w:tcPr>
          <w:p w14:paraId="3E37A350" w14:textId="77777777" w:rsidR="002263DE" w:rsidRPr="001A0778" w:rsidRDefault="002263DE" w:rsidP="00E7770D">
            <w:pPr>
              <w:pStyle w:val="ab"/>
              <w:ind w:left="0"/>
              <w:jc w:val="center"/>
              <w:rPr>
                <w:b/>
                <w:bCs/>
                <w:sz w:val="24"/>
                <w:szCs w:val="24"/>
                <w:rtl/>
              </w:rPr>
            </w:pPr>
          </w:p>
        </w:tc>
        <w:tc>
          <w:tcPr>
            <w:tcW w:w="782" w:type="pct"/>
            <w:vMerge/>
            <w:tcBorders>
              <w:bottom w:val="double" w:sz="4" w:space="0" w:color="auto"/>
            </w:tcBorders>
            <w:shd w:val="clear" w:color="auto" w:fill="auto"/>
          </w:tcPr>
          <w:p w14:paraId="7781104C" w14:textId="77777777" w:rsidR="002263DE" w:rsidRPr="001A0778" w:rsidRDefault="002263DE" w:rsidP="00E7770D">
            <w:pPr>
              <w:pStyle w:val="ab"/>
              <w:ind w:left="0"/>
              <w:jc w:val="center"/>
              <w:rPr>
                <w:b/>
                <w:bCs/>
                <w:sz w:val="24"/>
                <w:szCs w:val="24"/>
                <w:rtl/>
              </w:rPr>
            </w:pPr>
          </w:p>
        </w:tc>
        <w:tc>
          <w:tcPr>
            <w:tcW w:w="610" w:type="pct"/>
            <w:vMerge/>
            <w:tcBorders>
              <w:bottom w:val="double" w:sz="4" w:space="0" w:color="auto"/>
            </w:tcBorders>
            <w:shd w:val="clear" w:color="auto" w:fill="auto"/>
          </w:tcPr>
          <w:p w14:paraId="2D5B2474" w14:textId="77777777" w:rsidR="002263DE" w:rsidRPr="001A0778" w:rsidRDefault="002263DE" w:rsidP="00E7770D">
            <w:pPr>
              <w:pStyle w:val="ab"/>
              <w:ind w:left="0"/>
              <w:jc w:val="center"/>
              <w:rPr>
                <w:b/>
                <w:bCs/>
                <w:sz w:val="24"/>
                <w:szCs w:val="24"/>
                <w:rtl/>
              </w:rPr>
            </w:pPr>
          </w:p>
        </w:tc>
        <w:tc>
          <w:tcPr>
            <w:tcW w:w="587" w:type="pct"/>
            <w:vMerge/>
            <w:tcBorders>
              <w:bottom w:val="double" w:sz="4" w:space="0" w:color="auto"/>
            </w:tcBorders>
            <w:shd w:val="clear" w:color="auto" w:fill="auto"/>
          </w:tcPr>
          <w:p w14:paraId="1C923EE6" w14:textId="77777777" w:rsidR="002263DE" w:rsidRPr="001A0778" w:rsidRDefault="002263DE" w:rsidP="00E7770D">
            <w:pPr>
              <w:pStyle w:val="ab"/>
              <w:ind w:left="0"/>
              <w:jc w:val="center"/>
              <w:rPr>
                <w:b/>
                <w:bCs/>
                <w:sz w:val="24"/>
                <w:szCs w:val="24"/>
                <w:rtl/>
              </w:rPr>
            </w:pPr>
          </w:p>
        </w:tc>
        <w:tc>
          <w:tcPr>
            <w:tcW w:w="561" w:type="pct"/>
            <w:tcBorders>
              <w:bottom w:val="double" w:sz="4" w:space="0" w:color="auto"/>
            </w:tcBorders>
            <w:shd w:val="clear" w:color="auto" w:fill="auto"/>
            <w:vAlign w:val="center"/>
          </w:tcPr>
          <w:p w14:paraId="3183BF58" w14:textId="77777777" w:rsidR="002263DE" w:rsidRPr="001A0778" w:rsidRDefault="002263DE" w:rsidP="00E7770D">
            <w:pPr>
              <w:pStyle w:val="ab"/>
              <w:ind w:left="0"/>
              <w:jc w:val="center"/>
              <w:rPr>
                <w:b/>
                <w:bCs/>
                <w:sz w:val="24"/>
                <w:szCs w:val="24"/>
                <w:rtl/>
              </w:rPr>
            </w:pPr>
            <w:r w:rsidRPr="001A0778">
              <w:rPr>
                <w:rFonts w:hint="cs"/>
                <w:b/>
                <w:bCs/>
                <w:sz w:val="24"/>
                <w:szCs w:val="24"/>
                <w:rtl/>
              </w:rPr>
              <w:t>שם איש קשר מוסמך</w:t>
            </w:r>
          </w:p>
        </w:tc>
        <w:tc>
          <w:tcPr>
            <w:tcW w:w="496" w:type="pct"/>
            <w:tcBorders>
              <w:bottom w:val="double" w:sz="4" w:space="0" w:color="auto"/>
            </w:tcBorders>
            <w:shd w:val="clear" w:color="auto" w:fill="auto"/>
            <w:vAlign w:val="center"/>
          </w:tcPr>
          <w:p w14:paraId="265058E1" w14:textId="77777777" w:rsidR="002263DE" w:rsidRPr="001A0778" w:rsidRDefault="002263DE" w:rsidP="001C2E1A">
            <w:pPr>
              <w:pStyle w:val="ab"/>
              <w:ind w:left="0"/>
              <w:jc w:val="center"/>
              <w:rPr>
                <w:b/>
                <w:bCs/>
                <w:sz w:val="24"/>
                <w:szCs w:val="24"/>
                <w:rtl/>
              </w:rPr>
            </w:pPr>
            <w:r w:rsidRPr="001A0778">
              <w:rPr>
                <w:rFonts w:hint="cs"/>
                <w:b/>
                <w:bCs/>
                <w:sz w:val="24"/>
                <w:szCs w:val="24"/>
                <w:rtl/>
              </w:rPr>
              <w:t>טל</w:t>
            </w:r>
            <w:r w:rsidR="001C2E1A">
              <w:rPr>
                <w:rFonts w:hint="cs"/>
                <w:b/>
                <w:bCs/>
                <w:sz w:val="24"/>
                <w:szCs w:val="24"/>
                <w:rtl/>
              </w:rPr>
              <w:t>פון</w:t>
            </w:r>
          </w:p>
        </w:tc>
        <w:tc>
          <w:tcPr>
            <w:tcW w:w="911" w:type="pct"/>
            <w:tcBorders>
              <w:bottom w:val="double" w:sz="4" w:space="0" w:color="auto"/>
            </w:tcBorders>
            <w:shd w:val="clear" w:color="auto" w:fill="auto"/>
            <w:vAlign w:val="center"/>
          </w:tcPr>
          <w:p w14:paraId="736E7545" w14:textId="77777777" w:rsidR="002263DE" w:rsidRPr="001A0778" w:rsidRDefault="002263DE" w:rsidP="00E7770D">
            <w:pPr>
              <w:pStyle w:val="ab"/>
              <w:ind w:left="0"/>
              <w:jc w:val="center"/>
              <w:rPr>
                <w:b/>
                <w:bCs/>
                <w:sz w:val="24"/>
                <w:szCs w:val="24"/>
                <w:rtl/>
              </w:rPr>
            </w:pPr>
            <w:r w:rsidRPr="001A0778">
              <w:rPr>
                <w:rFonts w:hint="cs"/>
                <w:b/>
                <w:bCs/>
                <w:sz w:val="24"/>
                <w:szCs w:val="24"/>
                <w:rtl/>
              </w:rPr>
              <w:t>דואר אלקטרוני</w:t>
            </w:r>
          </w:p>
        </w:tc>
        <w:tc>
          <w:tcPr>
            <w:tcW w:w="686" w:type="pct"/>
            <w:tcBorders>
              <w:bottom w:val="double" w:sz="4" w:space="0" w:color="auto"/>
            </w:tcBorders>
            <w:shd w:val="clear" w:color="auto" w:fill="auto"/>
            <w:vAlign w:val="center"/>
          </w:tcPr>
          <w:p w14:paraId="6F95C77B" w14:textId="77777777" w:rsidR="002263DE" w:rsidRPr="001A0778" w:rsidRDefault="002263DE" w:rsidP="00E7770D">
            <w:pPr>
              <w:pStyle w:val="ab"/>
              <w:ind w:left="0"/>
              <w:jc w:val="center"/>
              <w:rPr>
                <w:b/>
                <w:bCs/>
                <w:sz w:val="24"/>
                <w:szCs w:val="24"/>
                <w:rtl/>
              </w:rPr>
            </w:pPr>
            <w:r w:rsidRPr="001A0778">
              <w:rPr>
                <w:rFonts w:hint="cs"/>
                <w:b/>
                <w:bCs/>
                <w:sz w:val="24"/>
                <w:szCs w:val="24"/>
                <w:rtl/>
              </w:rPr>
              <w:t>אתר באינטרנט</w:t>
            </w:r>
          </w:p>
        </w:tc>
      </w:tr>
      <w:tr w:rsidR="002263DE" w:rsidRPr="001A0778" w14:paraId="08A54F0A" w14:textId="77777777" w:rsidTr="00996D7B">
        <w:trPr>
          <w:jc w:val="center"/>
        </w:trPr>
        <w:tc>
          <w:tcPr>
            <w:tcW w:w="367" w:type="pct"/>
            <w:tcBorders>
              <w:top w:val="double" w:sz="4" w:space="0" w:color="auto"/>
            </w:tcBorders>
            <w:shd w:val="clear" w:color="auto" w:fill="auto"/>
          </w:tcPr>
          <w:p w14:paraId="4A07847D" w14:textId="77777777" w:rsidR="002263DE" w:rsidRPr="006C14B5" w:rsidRDefault="002263DE" w:rsidP="00E7770D">
            <w:pPr>
              <w:pStyle w:val="ab"/>
              <w:spacing w:line="360" w:lineRule="auto"/>
              <w:ind w:left="0"/>
              <w:jc w:val="center"/>
              <w:rPr>
                <w:sz w:val="22"/>
                <w:szCs w:val="22"/>
                <w:rtl/>
              </w:rPr>
            </w:pPr>
            <w:r w:rsidRPr="006C14B5">
              <w:rPr>
                <w:rFonts w:hint="cs"/>
                <w:sz w:val="22"/>
                <w:szCs w:val="22"/>
                <w:rtl/>
              </w:rPr>
              <w:t>1.</w:t>
            </w:r>
          </w:p>
        </w:tc>
        <w:tc>
          <w:tcPr>
            <w:tcW w:w="782" w:type="pct"/>
            <w:tcBorders>
              <w:top w:val="double" w:sz="4" w:space="0" w:color="auto"/>
            </w:tcBorders>
            <w:shd w:val="clear" w:color="auto" w:fill="auto"/>
          </w:tcPr>
          <w:p w14:paraId="1D72794B" w14:textId="77777777" w:rsidR="002263DE" w:rsidRPr="001A0778" w:rsidRDefault="002263DE" w:rsidP="00E7770D">
            <w:pPr>
              <w:pStyle w:val="ab"/>
              <w:spacing w:line="360" w:lineRule="auto"/>
              <w:ind w:left="0"/>
              <w:rPr>
                <w:sz w:val="20"/>
                <w:szCs w:val="20"/>
                <w:rtl/>
              </w:rPr>
            </w:pPr>
          </w:p>
        </w:tc>
        <w:tc>
          <w:tcPr>
            <w:tcW w:w="610" w:type="pct"/>
            <w:tcBorders>
              <w:top w:val="double" w:sz="4" w:space="0" w:color="auto"/>
            </w:tcBorders>
            <w:shd w:val="clear" w:color="auto" w:fill="auto"/>
          </w:tcPr>
          <w:p w14:paraId="4BA3E978" w14:textId="77777777" w:rsidR="002263DE" w:rsidRPr="001A0778" w:rsidRDefault="002263DE" w:rsidP="00E7770D">
            <w:pPr>
              <w:pStyle w:val="ab"/>
              <w:spacing w:line="360" w:lineRule="auto"/>
              <w:ind w:left="0"/>
              <w:rPr>
                <w:sz w:val="20"/>
                <w:szCs w:val="20"/>
                <w:rtl/>
              </w:rPr>
            </w:pPr>
          </w:p>
        </w:tc>
        <w:tc>
          <w:tcPr>
            <w:tcW w:w="587" w:type="pct"/>
            <w:tcBorders>
              <w:top w:val="double" w:sz="4" w:space="0" w:color="auto"/>
            </w:tcBorders>
            <w:shd w:val="clear" w:color="auto" w:fill="auto"/>
          </w:tcPr>
          <w:p w14:paraId="6A407569" w14:textId="77777777" w:rsidR="002263DE" w:rsidRPr="001A0778" w:rsidRDefault="002263DE" w:rsidP="00E7770D">
            <w:pPr>
              <w:pStyle w:val="ab"/>
              <w:spacing w:line="360" w:lineRule="auto"/>
              <w:ind w:left="0"/>
              <w:rPr>
                <w:sz w:val="20"/>
                <w:szCs w:val="20"/>
                <w:rtl/>
              </w:rPr>
            </w:pPr>
          </w:p>
        </w:tc>
        <w:tc>
          <w:tcPr>
            <w:tcW w:w="561" w:type="pct"/>
            <w:tcBorders>
              <w:top w:val="double" w:sz="4" w:space="0" w:color="auto"/>
            </w:tcBorders>
            <w:shd w:val="clear" w:color="auto" w:fill="auto"/>
          </w:tcPr>
          <w:p w14:paraId="45E52EA9" w14:textId="77777777" w:rsidR="002263DE" w:rsidRPr="001A0778" w:rsidRDefault="002263DE" w:rsidP="00E7770D">
            <w:pPr>
              <w:pStyle w:val="ab"/>
              <w:spacing w:line="360" w:lineRule="auto"/>
              <w:ind w:left="0"/>
              <w:rPr>
                <w:sz w:val="20"/>
                <w:szCs w:val="20"/>
                <w:rtl/>
              </w:rPr>
            </w:pPr>
          </w:p>
        </w:tc>
        <w:tc>
          <w:tcPr>
            <w:tcW w:w="496" w:type="pct"/>
            <w:tcBorders>
              <w:top w:val="double" w:sz="4" w:space="0" w:color="auto"/>
            </w:tcBorders>
            <w:shd w:val="clear" w:color="auto" w:fill="auto"/>
          </w:tcPr>
          <w:p w14:paraId="043BEA5B" w14:textId="77777777" w:rsidR="002263DE" w:rsidRPr="001A0778" w:rsidRDefault="002263DE" w:rsidP="00E7770D">
            <w:pPr>
              <w:pStyle w:val="ab"/>
              <w:spacing w:line="360" w:lineRule="auto"/>
              <w:ind w:left="0"/>
              <w:rPr>
                <w:sz w:val="20"/>
                <w:szCs w:val="20"/>
                <w:rtl/>
              </w:rPr>
            </w:pPr>
          </w:p>
        </w:tc>
        <w:tc>
          <w:tcPr>
            <w:tcW w:w="911" w:type="pct"/>
            <w:tcBorders>
              <w:top w:val="double" w:sz="4" w:space="0" w:color="auto"/>
            </w:tcBorders>
            <w:shd w:val="clear" w:color="auto" w:fill="auto"/>
          </w:tcPr>
          <w:p w14:paraId="099A5A30" w14:textId="77777777" w:rsidR="002263DE" w:rsidRPr="001A0778" w:rsidRDefault="002263DE" w:rsidP="00E7770D">
            <w:pPr>
              <w:pStyle w:val="ab"/>
              <w:spacing w:line="360" w:lineRule="auto"/>
              <w:ind w:left="0"/>
              <w:rPr>
                <w:sz w:val="20"/>
                <w:szCs w:val="20"/>
                <w:rtl/>
              </w:rPr>
            </w:pPr>
          </w:p>
        </w:tc>
        <w:tc>
          <w:tcPr>
            <w:tcW w:w="686" w:type="pct"/>
            <w:tcBorders>
              <w:top w:val="double" w:sz="4" w:space="0" w:color="auto"/>
            </w:tcBorders>
            <w:shd w:val="clear" w:color="auto" w:fill="auto"/>
          </w:tcPr>
          <w:p w14:paraId="01828E9A" w14:textId="77777777" w:rsidR="002263DE" w:rsidRPr="001A0778" w:rsidRDefault="002263DE" w:rsidP="00E7770D">
            <w:pPr>
              <w:pStyle w:val="ab"/>
              <w:spacing w:line="360" w:lineRule="auto"/>
              <w:ind w:left="0"/>
              <w:rPr>
                <w:sz w:val="20"/>
                <w:szCs w:val="20"/>
                <w:rtl/>
              </w:rPr>
            </w:pPr>
          </w:p>
        </w:tc>
      </w:tr>
      <w:tr w:rsidR="002263DE" w:rsidRPr="001A0778" w14:paraId="519046E7" w14:textId="77777777" w:rsidTr="00996D7B">
        <w:trPr>
          <w:jc w:val="center"/>
        </w:trPr>
        <w:tc>
          <w:tcPr>
            <w:tcW w:w="367" w:type="pct"/>
            <w:shd w:val="clear" w:color="auto" w:fill="auto"/>
          </w:tcPr>
          <w:p w14:paraId="48D5E2BD" w14:textId="77777777" w:rsidR="002263DE" w:rsidRPr="006C14B5" w:rsidRDefault="002263DE" w:rsidP="00E7770D">
            <w:pPr>
              <w:pStyle w:val="ab"/>
              <w:spacing w:line="360" w:lineRule="auto"/>
              <w:ind w:left="0"/>
              <w:jc w:val="center"/>
              <w:rPr>
                <w:sz w:val="22"/>
                <w:szCs w:val="22"/>
                <w:rtl/>
              </w:rPr>
            </w:pPr>
            <w:r w:rsidRPr="006C14B5">
              <w:rPr>
                <w:rFonts w:hint="cs"/>
                <w:sz w:val="22"/>
                <w:szCs w:val="22"/>
                <w:rtl/>
              </w:rPr>
              <w:t>2.</w:t>
            </w:r>
          </w:p>
        </w:tc>
        <w:tc>
          <w:tcPr>
            <w:tcW w:w="782" w:type="pct"/>
            <w:shd w:val="clear" w:color="auto" w:fill="auto"/>
          </w:tcPr>
          <w:p w14:paraId="5068432A" w14:textId="77777777" w:rsidR="002263DE" w:rsidRPr="001A0778" w:rsidRDefault="002263DE" w:rsidP="00E7770D">
            <w:pPr>
              <w:pStyle w:val="ab"/>
              <w:spacing w:line="360" w:lineRule="auto"/>
              <w:ind w:left="0"/>
              <w:rPr>
                <w:sz w:val="20"/>
                <w:szCs w:val="20"/>
                <w:rtl/>
              </w:rPr>
            </w:pPr>
          </w:p>
        </w:tc>
        <w:tc>
          <w:tcPr>
            <w:tcW w:w="610" w:type="pct"/>
            <w:shd w:val="clear" w:color="auto" w:fill="auto"/>
          </w:tcPr>
          <w:p w14:paraId="4AE583F7" w14:textId="77777777" w:rsidR="002263DE" w:rsidRPr="001A0778" w:rsidRDefault="002263DE" w:rsidP="00E7770D">
            <w:pPr>
              <w:pStyle w:val="ab"/>
              <w:spacing w:line="360" w:lineRule="auto"/>
              <w:ind w:left="0"/>
              <w:rPr>
                <w:sz w:val="20"/>
                <w:szCs w:val="20"/>
                <w:rtl/>
              </w:rPr>
            </w:pPr>
          </w:p>
        </w:tc>
        <w:tc>
          <w:tcPr>
            <w:tcW w:w="587" w:type="pct"/>
            <w:shd w:val="clear" w:color="auto" w:fill="auto"/>
          </w:tcPr>
          <w:p w14:paraId="62046F2C" w14:textId="77777777" w:rsidR="002263DE" w:rsidRPr="001A0778" w:rsidRDefault="002263DE" w:rsidP="00E7770D">
            <w:pPr>
              <w:pStyle w:val="ab"/>
              <w:spacing w:line="360" w:lineRule="auto"/>
              <w:ind w:left="0"/>
              <w:rPr>
                <w:sz w:val="20"/>
                <w:szCs w:val="20"/>
                <w:rtl/>
              </w:rPr>
            </w:pPr>
          </w:p>
        </w:tc>
        <w:tc>
          <w:tcPr>
            <w:tcW w:w="561" w:type="pct"/>
            <w:shd w:val="clear" w:color="auto" w:fill="auto"/>
          </w:tcPr>
          <w:p w14:paraId="5F29E005" w14:textId="77777777" w:rsidR="002263DE" w:rsidRPr="001A0778" w:rsidRDefault="002263DE" w:rsidP="00E7770D">
            <w:pPr>
              <w:pStyle w:val="ab"/>
              <w:spacing w:line="360" w:lineRule="auto"/>
              <w:ind w:left="0"/>
              <w:rPr>
                <w:sz w:val="20"/>
                <w:szCs w:val="20"/>
                <w:rtl/>
              </w:rPr>
            </w:pPr>
          </w:p>
        </w:tc>
        <w:tc>
          <w:tcPr>
            <w:tcW w:w="496" w:type="pct"/>
            <w:shd w:val="clear" w:color="auto" w:fill="auto"/>
          </w:tcPr>
          <w:p w14:paraId="64841561" w14:textId="77777777" w:rsidR="002263DE" w:rsidRPr="001A0778" w:rsidRDefault="002263DE" w:rsidP="00E7770D">
            <w:pPr>
              <w:pStyle w:val="ab"/>
              <w:spacing w:line="360" w:lineRule="auto"/>
              <w:ind w:left="0"/>
              <w:rPr>
                <w:sz w:val="20"/>
                <w:szCs w:val="20"/>
                <w:rtl/>
              </w:rPr>
            </w:pPr>
          </w:p>
        </w:tc>
        <w:tc>
          <w:tcPr>
            <w:tcW w:w="911" w:type="pct"/>
            <w:shd w:val="clear" w:color="auto" w:fill="auto"/>
          </w:tcPr>
          <w:p w14:paraId="3A3503DA" w14:textId="77777777" w:rsidR="002263DE" w:rsidRPr="001A0778" w:rsidRDefault="002263DE" w:rsidP="00E7770D">
            <w:pPr>
              <w:pStyle w:val="ab"/>
              <w:spacing w:line="360" w:lineRule="auto"/>
              <w:ind w:left="0"/>
              <w:rPr>
                <w:sz w:val="20"/>
                <w:szCs w:val="20"/>
                <w:rtl/>
              </w:rPr>
            </w:pPr>
          </w:p>
        </w:tc>
        <w:tc>
          <w:tcPr>
            <w:tcW w:w="686" w:type="pct"/>
            <w:shd w:val="clear" w:color="auto" w:fill="auto"/>
          </w:tcPr>
          <w:p w14:paraId="1EE1A554" w14:textId="77777777" w:rsidR="002263DE" w:rsidRPr="001A0778" w:rsidRDefault="002263DE" w:rsidP="00E7770D">
            <w:pPr>
              <w:pStyle w:val="ab"/>
              <w:spacing w:line="360" w:lineRule="auto"/>
              <w:ind w:left="0"/>
              <w:rPr>
                <w:sz w:val="20"/>
                <w:szCs w:val="20"/>
                <w:rtl/>
              </w:rPr>
            </w:pPr>
          </w:p>
        </w:tc>
      </w:tr>
      <w:tr w:rsidR="002263DE" w:rsidRPr="001A0778" w14:paraId="3F7FF24A" w14:textId="77777777" w:rsidTr="00996D7B">
        <w:trPr>
          <w:jc w:val="center"/>
        </w:trPr>
        <w:tc>
          <w:tcPr>
            <w:tcW w:w="367" w:type="pct"/>
            <w:shd w:val="clear" w:color="auto" w:fill="auto"/>
          </w:tcPr>
          <w:p w14:paraId="26FCFF62" w14:textId="77777777" w:rsidR="002263DE" w:rsidRPr="006C14B5" w:rsidRDefault="002263DE" w:rsidP="00E7770D">
            <w:pPr>
              <w:pStyle w:val="ab"/>
              <w:spacing w:line="360" w:lineRule="auto"/>
              <w:ind w:left="0"/>
              <w:jc w:val="center"/>
              <w:rPr>
                <w:sz w:val="22"/>
                <w:szCs w:val="22"/>
                <w:rtl/>
              </w:rPr>
            </w:pPr>
            <w:r w:rsidRPr="006C14B5">
              <w:rPr>
                <w:rFonts w:hint="cs"/>
                <w:sz w:val="22"/>
                <w:szCs w:val="22"/>
                <w:rtl/>
              </w:rPr>
              <w:t>3.</w:t>
            </w:r>
          </w:p>
        </w:tc>
        <w:tc>
          <w:tcPr>
            <w:tcW w:w="782" w:type="pct"/>
            <w:shd w:val="clear" w:color="auto" w:fill="auto"/>
          </w:tcPr>
          <w:p w14:paraId="52DE28EB" w14:textId="77777777" w:rsidR="002263DE" w:rsidRPr="001A0778" w:rsidRDefault="002263DE" w:rsidP="00E7770D">
            <w:pPr>
              <w:pStyle w:val="ab"/>
              <w:spacing w:line="360" w:lineRule="auto"/>
              <w:ind w:left="0"/>
              <w:rPr>
                <w:sz w:val="20"/>
                <w:szCs w:val="20"/>
                <w:rtl/>
              </w:rPr>
            </w:pPr>
          </w:p>
        </w:tc>
        <w:tc>
          <w:tcPr>
            <w:tcW w:w="610" w:type="pct"/>
            <w:shd w:val="clear" w:color="auto" w:fill="auto"/>
          </w:tcPr>
          <w:p w14:paraId="2FD4A2CD" w14:textId="77777777" w:rsidR="002263DE" w:rsidRPr="001A0778" w:rsidRDefault="002263DE" w:rsidP="00E7770D">
            <w:pPr>
              <w:pStyle w:val="ab"/>
              <w:spacing w:line="360" w:lineRule="auto"/>
              <w:ind w:left="0"/>
              <w:rPr>
                <w:sz w:val="20"/>
                <w:szCs w:val="20"/>
                <w:rtl/>
              </w:rPr>
            </w:pPr>
          </w:p>
        </w:tc>
        <w:tc>
          <w:tcPr>
            <w:tcW w:w="587" w:type="pct"/>
            <w:shd w:val="clear" w:color="auto" w:fill="auto"/>
          </w:tcPr>
          <w:p w14:paraId="0B766DBD" w14:textId="77777777" w:rsidR="002263DE" w:rsidRPr="001A0778" w:rsidRDefault="002263DE" w:rsidP="00E7770D">
            <w:pPr>
              <w:pStyle w:val="ab"/>
              <w:spacing w:line="360" w:lineRule="auto"/>
              <w:ind w:left="0"/>
              <w:rPr>
                <w:sz w:val="20"/>
                <w:szCs w:val="20"/>
                <w:rtl/>
              </w:rPr>
            </w:pPr>
          </w:p>
        </w:tc>
        <w:tc>
          <w:tcPr>
            <w:tcW w:w="561" w:type="pct"/>
            <w:shd w:val="clear" w:color="auto" w:fill="auto"/>
          </w:tcPr>
          <w:p w14:paraId="595CA847" w14:textId="77777777" w:rsidR="002263DE" w:rsidRPr="001A0778" w:rsidRDefault="002263DE" w:rsidP="00E7770D">
            <w:pPr>
              <w:pStyle w:val="ab"/>
              <w:spacing w:line="360" w:lineRule="auto"/>
              <w:ind w:left="0"/>
              <w:rPr>
                <w:sz w:val="20"/>
                <w:szCs w:val="20"/>
                <w:rtl/>
              </w:rPr>
            </w:pPr>
          </w:p>
        </w:tc>
        <w:tc>
          <w:tcPr>
            <w:tcW w:w="496" w:type="pct"/>
            <w:shd w:val="clear" w:color="auto" w:fill="auto"/>
          </w:tcPr>
          <w:p w14:paraId="52B0839C" w14:textId="77777777" w:rsidR="002263DE" w:rsidRPr="001A0778" w:rsidRDefault="002263DE" w:rsidP="00E7770D">
            <w:pPr>
              <w:pStyle w:val="ab"/>
              <w:spacing w:line="360" w:lineRule="auto"/>
              <w:ind w:left="0"/>
              <w:rPr>
                <w:sz w:val="20"/>
                <w:szCs w:val="20"/>
                <w:rtl/>
              </w:rPr>
            </w:pPr>
          </w:p>
        </w:tc>
        <w:tc>
          <w:tcPr>
            <w:tcW w:w="911" w:type="pct"/>
            <w:shd w:val="clear" w:color="auto" w:fill="auto"/>
          </w:tcPr>
          <w:p w14:paraId="58B5CD04" w14:textId="77777777" w:rsidR="002263DE" w:rsidRPr="001A0778" w:rsidRDefault="002263DE" w:rsidP="00E7770D">
            <w:pPr>
              <w:pStyle w:val="ab"/>
              <w:spacing w:line="360" w:lineRule="auto"/>
              <w:ind w:left="0"/>
              <w:rPr>
                <w:sz w:val="20"/>
                <w:szCs w:val="20"/>
                <w:rtl/>
              </w:rPr>
            </w:pPr>
          </w:p>
        </w:tc>
        <w:tc>
          <w:tcPr>
            <w:tcW w:w="686" w:type="pct"/>
            <w:shd w:val="clear" w:color="auto" w:fill="auto"/>
          </w:tcPr>
          <w:p w14:paraId="5186E805" w14:textId="77777777" w:rsidR="002263DE" w:rsidRPr="001A0778" w:rsidRDefault="002263DE" w:rsidP="00E7770D">
            <w:pPr>
              <w:pStyle w:val="ab"/>
              <w:spacing w:line="360" w:lineRule="auto"/>
              <w:ind w:left="0"/>
              <w:rPr>
                <w:sz w:val="20"/>
                <w:szCs w:val="20"/>
                <w:rtl/>
              </w:rPr>
            </w:pPr>
          </w:p>
        </w:tc>
      </w:tr>
      <w:tr w:rsidR="002263DE" w:rsidRPr="001A0778" w14:paraId="0E5E9540" w14:textId="77777777" w:rsidTr="00996D7B">
        <w:trPr>
          <w:jc w:val="center"/>
        </w:trPr>
        <w:tc>
          <w:tcPr>
            <w:tcW w:w="367" w:type="pct"/>
            <w:shd w:val="clear" w:color="auto" w:fill="auto"/>
          </w:tcPr>
          <w:p w14:paraId="2A7EDEFF" w14:textId="77777777" w:rsidR="002263DE" w:rsidRPr="006C14B5" w:rsidRDefault="002263DE" w:rsidP="00E7770D">
            <w:pPr>
              <w:pStyle w:val="ab"/>
              <w:spacing w:line="360" w:lineRule="auto"/>
              <w:ind w:left="0"/>
              <w:jc w:val="center"/>
              <w:rPr>
                <w:sz w:val="22"/>
                <w:szCs w:val="22"/>
                <w:rtl/>
              </w:rPr>
            </w:pPr>
            <w:r w:rsidRPr="006C14B5">
              <w:rPr>
                <w:rFonts w:hint="cs"/>
                <w:sz w:val="22"/>
                <w:szCs w:val="22"/>
                <w:rtl/>
              </w:rPr>
              <w:t>4.</w:t>
            </w:r>
          </w:p>
        </w:tc>
        <w:tc>
          <w:tcPr>
            <w:tcW w:w="782" w:type="pct"/>
            <w:shd w:val="clear" w:color="auto" w:fill="auto"/>
          </w:tcPr>
          <w:p w14:paraId="603D9581" w14:textId="77777777" w:rsidR="002263DE" w:rsidRPr="001A0778" w:rsidRDefault="002263DE" w:rsidP="00E7770D">
            <w:pPr>
              <w:pStyle w:val="ab"/>
              <w:spacing w:line="360" w:lineRule="auto"/>
              <w:ind w:left="0"/>
              <w:rPr>
                <w:sz w:val="20"/>
                <w:szCs w:val="20"/>
                <w:rtl/>
              </w:rPr>
            </w:pPr>
          </w:p>
        </w:tc>
        <w:tc>
          <w:tcPr>
            <w:tcW w:w="610" w:type="pct"/>
            <w:shd w:val="clear" w:color="auto" w:fill="auto"/>
          </w:tcPr>
          <w:p w14:paraId="359D70E6" w14:textId="77777777" w:rsidR="002263DE" w:rsidRPr="001A0778" w:rsidRDefault="002263DE" w:rsidP="00E7770D">
            <w:pPr>
              <w:pStyle w:val="ab"/>
              <w:spacing w:line="360" w:lineRule="auto"/>
              <w:ind w:left="0"/>
              <w:rPr>
                <w:sz w:val="20"/>
                <w:szCs w:val="20"/>
                <w:rtl/>
              </w:rPr>
            </w:pPr>
          </w:p>
        </w:tc>
        <w:tc>
          <w:tcPr>
            <w:tcW w:w="587" w:type="pct"/>
            <w:shd w:val="clear" w:color="auto" w:fill="auto"/>
          </w:tcPr>
          <w:p w14:paraId="7400E4C5" w14:textId="77777777" w:rsidR="002263DE" w:rsidRPr="001A0778" w:rsidRDefault="002263DE" w:rsidP="00E7770D">
            <w:pPr>
              <w:pStyle w:val="ab"/>
              <w:spacing w:line="360" w:lineRule="auto"/>
              <w:ind w:left="0"/>
              <w:rPr>
                <w:sz w:val="20"/>
                <w:szCs w:val="20"/>
                <w:rtl/>
              </w:rPr>
            </w:pPr>
          </w:p>
        </w:tc>
        <w:tc>
          <w:tcPr>
            <w:tcW w:w="561" w:type="pct"/>
            <w:shd w:val="clear" w:color="auto" w:fill="auto"/>
          </w:tcPr>
          <w:p w14:paraId="615542C4" w14:textId="77777777" w:rsidR="002263DE" w:rsidRPr="001A0778" w:rsidRDefault="002263DE" w:rsidP="00E7770D">
            <w:pPr>
              <w:pStyle w:val="ab"/>
              <w:spacing w:line="360" w:lineRule="auto"/>
              <w:ind w:left="0"/>
              <w:rPr>
                <w:sz w:val="20"/>
                <w:szCs w:val="20"/>
                <w:rtl/>
              </w:rPr>
            </w:pPr>
          </w:p>
        </w:tc>
        <w:tc>
          <w:tcPr>
            <w:tcW w:w="496" w:type="pct"/>
            <w:shd w:val="clear" w:color="auto" w:fill="auto"/>
          </w:tcPr>
          <w:p w14:paraId="1EEF33F2" w14:textId="77777777" w:rsidR="002263DE" w:rsidRPr="001A0778" w:rsidRDefault="002263DE" w:rsidP="00E7770D">
            <w:pPr>
              <w:pStyle w:val="ab"/>
              <w:spacing w:line="360" w:lineRule="auto"/>
              <w:ind w:left="0"/>
              <w:rPr>
                <w:sz w:val="20"/>
                <w:szCs w:val="20"/>
                <w:rtl/>
              </w:rPr>
            </w:pPr>
          </w:p>
        </w:tc>
        <w:tc>
          <w:tcPr>
            <w:tcW w:w="911" w:type="pct"/>
            <w:shd w:val="clear" w:color="auto" w:fill="auto"/>
          </w:tcPr>
          <w:p w14:paraId="59A87D1D" w14:textId="77777777" w:rsidR="002263DE" w:rsidRPr="001A0778" w:rsidRDefault="002263DE" w:rsidP="00E7770D">
            <w:pPr>
              <w:pStyle w:val="ab"/>
              <w:spacing w:line="360" w:lineRule="auto"/>
              <w:ind w:left="0"/>
              <w:rPr>
                <w:sz w:val="20"/>
                <w:szCs w:val="20"/>
                <w:rtl/>
              </w:rPr>
            </w:pPr>
          </w:p>
        </w:tc>
        <w:tc>
          <w:tcPr>
            <w:tcW w:w="686" w:type="pct"/>
            <w:shd w:val="clear" w:color="auto" w:fill="auto"/>
          </w:tcPr>
          <w:p w14:paraId="2FD4B633" w14:textId="77777777" w:rsidR="002263DE" w:rsidRPr="001A0778" w:rsidRDefault="002263DE" w:rsidP="00E7770D">
            <w:pPr>
              <w:pStyle w:val="ab"/>
              <w:spacing w:line="360" w:lineRule="auto"/>
              <w:ind w:left="0"/>
              <w:rPr>
                <w:sz w:val="20"/>
                <w:szCs w:val="20"/>
                <w:rtl/>
              </w:rPr>
            </w:pPr>
          </w:p>
        </w:tc>
      </w:tr>
      <w:tr w:rsidR="002263DE" w:rsidRPr="001A0778" w14:paraId="537D5092" w14:textId="77777777" w:rsidTr="00996D7B">
        <w:trPr>
          <w:jc w:val="center"/>
        </w:trPr>
        <w:tc>
          <w:tcPr>
            <w:tcW w:w="367" w:type="pct"/>
            <w:shd w:val="clear" w:color="auto" w:fill="auto"/>
          </w:tcPr>
          <w:p w14:paraId="5D90801B" w14:textId="77777777" w:rsidR="002263DE" w:rsidRPr="006C14B5" w:rsidRDefault="002263DE" w:rsidP="00E7770D">
            <w:pPr>
              <w:pStyle w:val="ab"/>
              <w:spacing w:line="360" w:lineRule="auto"/>
              <w:ind w:left="0"/>
              <w:jc w:val="center"/>
              <w:rPr>
                <w:sz w:val="22"/>
                <w:szCs w:val="22"/>
                <w:rtl/>
              </w:rPr>
            </w:pPr>
            <w:r w:rsidRPr="006C14B5">
              <w:rPr>
                <w:rFonts w:hint="cs"/>
                <w:sz w:val="22"/>
                <w:szCs w:val="22"/>
                <w:rtl/>
              </w:rPr>
              <w:t>5.</w:t>
            </w:r>
          </w:p>
        </w:tc>
        <w:tc>
          <w:tcPr>
            <w:tcW w:w="782" w:type="pct"/>
            <w:shd w:val="clear" w:color="auto" w:fill="auto"/>
          </w:tcPr>
          <w:p w14:paraId="0B8F6D12" w14:textId="77777777" w:rsidR="002263DE" w:rsidRPr="001A0778" w:rsidRDefault="002263DE" w:rsidP="00E7770D">
            <w:pPr>
              <w:pStyle w:val="ab"/>
              <w:spacing w:line="360" w:lineRule="auto"/>
              <w:ind w:left="0"/>
              <w:rPr>
                <w:sz w:val="20"/>
                <w:szCs w:val="20"/>
                <w:rtl/>
              </w:rPr>
            </w:pPr>
          </w:p>
        </w:tc>
        <w:tc>
          <w:tcPr>
            <w:tcW w:w="610" w:type="pct"/>
            <w:shd w:val="clear" w:color="auto" w:fill="auto"/>
          </w:tcPr>
          <w:p w14:paraId="1857F62D" w14:textId="77777777" w:rsidR="002263DE" w:rsidRPr="001A0778" w:rsidRDefault="002263DE" w:rsidP="00E7770D">
            <w:pPr>
              <w:pStyle w:val="ab"/>
              <w:spacing w:line="360" w:lineRule="auto"/>
              <w:ind w:left="0"/>
              <w:rPr>
                <w:sz w:val="20"/>
                <w:szCs w:val="20"/>
                <w:rtl/>
              </w:rPr>
            </w:pPr>
          </w:p>
        </w:tc>
        <w:tc>
          <w:tcPr>
            <w:tcW w:w="587" w:type="pct"/>
            <w:shd w:val="clear" w:color="auto" w:fill="auto"/>
          </w:tcPr>
          <w:p w14:paraId="018BDD64" w14:textId="77777777" w:rsidR="002263DE" w:rsidRPr="001A0778" w:rsidRDefault="002263DE" w:rsidP="00E7770D">
            <w:pPr>
              <w:pStyle w:val="ab"/>
              <w:spacing w:line="360" w:lineRule="auto"/>
              <w:ind w:left="0"/>
              <w:rPr>
                <w:sz w:val="20"/>
                <w:szCs w:val="20"/>
                <w:rtl/>
              </w:rPr>
            </w:pPr>
          </w:p>
        </w:tc>
        <w:tc>
          <w:tcPr>
            <w:tcW w:w="561" w:type="pct"/>
            <w:shd w:val="clear" w:color="auto" w:fill="auto"/>
          </w:tcPr>
          <w:p w14:paraId="6DB8EBEA" w14:textId="77777777" w:rsidR="002263DE" w:rsidRPr="001A0778" w:rsidRDefault="002263DE" w:rsidP="00E7770D">
            <w:pPr>
              <w:pStyle w:val="ab"/>
              <w:spacing w:line="360" w:lineRule="auto"/>
              <w:ind w:left="0"/>
              <w:rPr>
                <w:sz w:val="20"/>
                <w:szCs w:val="20"/>
                <w:rtl/>
              </w:rPr>
            </w:pPr>
          </w:p>
        </w:tc>
        <w:tc>
          <w:tcPr>
            <w:tcW w:w="496" w:type="pct"/>
            <w:shd w:val="clear" w:color="auto" w:fill="auto"/>
          </w:tcPr>
          <w:p w14:paraId="6A3F5EC0" w14:textId="77777777" w:rsidR="002263DE" w:rsidRPr="001A0778" w:rsidRDefault="002263DE" w:rsidP="00E7770D">
            <w:pPr>
              <w:pStyle w:val="ab"/>
              <w:spacing w:line="360" w:lineRule="auto"/>
              <w:ind w:left="0"/>
              <w:rPr>
                <w:sz w:val="20"/>
                <w:szCs w:val="20"/>
                <w:rtl/>
              </w:rPr>
            </w:pPr>
          </w:p>
        </w:tc>
        <w:tc>
          <w:tcPr>
            <w:tcW w:w="911" w:type="pct"/>
            <w:shd w:val="clear" w:color="auto" w:fill="auto"/>
          </w:tcPr>
          <w:p w14:paraId="1C22E2F7" w14:textId="77777777" w:rsidR="002263DE" w:rsidRPr="001A0778" w:rsidRDefault="002263DE" w:rsidP="00E7770D">
            <w:pPr>
              <w:pStyle w:val="ab"/>
              <w:spacing w:line="360" w:lineRule="auto"/>
              <w:ind w:left="0"/>
              <w:rPr>
                <w:sz w:val="20"/>
                <w:szCs w:val="20"/>
                <w:rtl/>
              </w:rPr>
            </w:pPr>
          </w:p>
        </w:tc>
        <w:tc>
          <w:tcPr>
            <w:tcW w:w="686" w:type="pct"/>
            <w:shd w:val="clear" w:color="auto" w:fill="auto"/>
          </w:tcPr>
          <w:p w14:paraId="0169D0D6" w14:textId="77777777" w:rsidR="002263DE" w:rsidRPr="001A0778" w:rsidRDefault="002263DE" w:rsidP="00E7770D">
            <w:pPr>
              <w:pStyle w:val="ab"/>
              <w:spacing w:line="360" w:lineRule="auto"/>
              <w:ind w:left="0"/>
              <w:rPr>
                <w:sz w:val="20"/>
                <w:szCs w:val="20"/>
                <w:rtl/>
              </w:rPr>
            </w:pPr>
          </w:p>
        </w:tc>
      </w:tr>
      <w:tr w:rsidR="002263DE" w:rsidRPr="001A0778" w14:paraId="22B6B385" w14:textId="77777777" w:rsidTr="00996D7B">
        <w:trPr>
          <w:jc w:val="center"/>
        </w:trPr>
        <w:tc>
          <w:tcPr>
            <w:tcW w:w="367" w:type="pct"/>
            <w:shd w:val="clear" w:color="auto" w:fill="auto"/>
          </w:tcPr>
          <w:p w14:paraId="0988DF0A" w14:textId="77777777" w:rsidR="002263DE" w:rsidRPr="006C14B5" w:rsidRDefault="002263DE" w:rsidP="00E7770D">
            <w:pPr>
              <w:pStyle w:val="ab"/>
              <w:spacing w:line="360" w:lineRule="auto"/>
              <w:ind w:left="0"/>
              <w:jc w:val="center"/>
              <w:rPr>
                <w:sz w:val="22"/>
                <w:szCs w:val="22"/>
                <w:rtl/>
              </w:rPr>
            </w:pPr>
            <w:r w:rsidRPr="006C14B5">
              <w:rPr>
                <w:rFonts w:hint="cs"/>
                <w:sz w:val="22"/>
                <w:szCs w:val="22"/>
                <w:rtl/>
              </w:rPr>
              <w:t>6.</w:t>
            </w:r>
          </w:p>
        </w:tc>
        <w:tc>
          <w:tcPr>
            <w:tcW w:w="782" w:type="pct"/>
            <w:shd w:val="clear" w:color="auto" w:fill="auto"/>
          </w:tcPr>
          <w:p w14:paraId="62E13415" w14:textId="77777777" w:rsidR="002263DE" w:rsidRPr="001A0778" w:rsidRDefault="002263DE" w:rsidP="00E7770D">
            <w:pPr>
              <w:pStyle w:val="ab"/>
              <w:spacing w:line="360" w:lineRule="auto"/>
              <w:ind w:left="0"/>
              <w:rPr>
                <w:sz w:val="20"/>
                <w:szCs w:val="20"/>
                <w:rtl/>
              </w:rPr>
            </w:pPr>
          </w:p>
        </w:tc>
        <w:tc>
          <w:tcPr>
            <w:tcW w:w="610" w:type="pct"/>
            <w:shd w:val="clear" w:color="auto" w:fill="auto"/>
          </w:tcPr>
          <w:p w14:paraId="74980555" w14:textId="77777777" w:rsidR="002263DE" w:rsidRPr="001A0778" w:rsidRDefault="002263DE" w:rsidP="00E7770D">
            <w:pPr>
              <w:pStyle w:val="ab"/>
              <w:spacing w:line="360" w:lineRule="auto"/>
              <w:ind w:left="0"/>
              <w:rPr>
                <w:sz w:val="20"/>
                <w:szCs w:val="20"/>
                <w:rtl/>
              </w:rPr>
            </w:pPr>
          </w:p>
        </w:tc>
        <w:tc>
          <w:tcPr>
            <w:tcW w:w="587" w:type="pct"/>
            <w:shd w:val="clear" w:color="auto" w:fill="auto"/>
          </w:tcPr>
          <w:p w14:paraId="071189D0" w14:textId="77777777" w:rsidR="002263DE" w:rsidRPr="001A0778" w:rsidRDefault="002263DE" w:rsidP="00E7770D">
            <w:pPr>
              <w:pStyle w:val="ab"/>
              <w:spacing w:line="360" w:lineRule="auto"/>
              <w:ind w:left="0"/>
              <w:rPr>
                <w:sz w:val="20"/>
                <w:szCs w:val="20"/>
                <w:rtl/>
              </w:rPr>
            </w:pPr>
          </w:p>
        </w:tc>
        <w:tc>
          <w:tcPr>
            <w:tcW w:w="561" w:type="pct"/>
            <w:shd w:val="clear" w:color="auto" w:fill="auto"/>
          </w:tcPr>
          <w:p w14:paraId="46E0B4D2" w14:textId="77777777" w:rsidR="002263DE" w:rsidRPr="001A0778" w:rsidRDefault="002263DE" w:rsidP="00E7770D">
            <w:pPr>
              <w:pStyle w:val="ab"/>
              <w:spacing w:line="360" w:lineRule="auto"/>
              <w:ind w:left="0"/>
              <w:rPr>
                <w:sz w:val="20"/>
                <w:szCs w:val="20"/>
                <w:rtl/>
              </w:rPr>
            </w:pPr>
          </w:p>
        </w:tc>
        <w:tc>
          <w:tcPr>
            <w:tcW w:w="496" w:type="pct"/>
            <w:shd w:val="clear" w:color="auto" w:fill="auto"/>
          </w:tcPr>
          <w:p w14:paraId="3585C856" w14:textId="77777777" w:rsidR="002263DE" w:rsidRPr="001A0778" w:rsidRDefault="002263DE" w:rsidP="00E7770D">
            <w:pPr>
              <w:pStyle w:val="ab"/>
              <w:spacing w:line="360" w:lineRule="auto"/>
              <w:ind w:left="0"/>
              <w:rPr>
                <w:sz w:val="20"/>
                <w:szCs w:val="20"/>
                <w:rtl/>
              </w:rPr>
            </w:pPr>
          </w:p>
        </w:tc>
        <w:tc>
          <w:tcPr>
            <w:tcW w:w="911" w:type="pct"/>
            <w:shd w:val="clear" w:color="auto" w:fill="auto"/>
          </w:tcPr>
          <w:p w14:paraId="6863623B" w14:textId="77777777" w:rsidR="002263DE" w:rsidRPr="001A0778" w:rsidRDefault="002263DE" w:rsidP="00E7770D">
            <w:pPr>
              <w:pStyle w:val="ab"/>
              <w:spacing w:line="360" w:lineRule="auto"/>
              <w:ind w:left="0"/>
              <w:rPr>
                <w:sz w:val="20"/>
                <w:szCs w:val="20"/>
                <w:rtl/>
              </w:rPr>
            </w:pPr>
          </w:p>
        </w:tc>
        <w:tc>
          <w:tcPr>
            <w:tcW w:w="686" w:type="pct"/>
            <w:shd w:val="clear" w:color="auto" w:fill="auto"/>
          </w:tcPr>
          <w:p w14:paraId="47BC6D37" w14:textId="77777777" w:rsidR="002263DE" w:rsidRPr="001A0778" w:rsidRDefault="002263DE" w:rsidP="00E7770D">
            <w:pPr>
              <w:pStyle w:val="ab"/>
              <w:spacing w:line="360" w:lineRule="auto"/>
              <w:ind w:left="0"/>
              <w:rPr>
                <w:sz w:val="20"/>
                <w:szCs w:val="20"/>
                <w:rtl/>
              </w:rPr>
            </w:pPr>
          </w:p>
        </w:tc>
      </w:tr>
      <w:tr w:rsidR="002263DE" w:rsidRPr="001A0778" w14:paraId="165FA32E" w14:textId="77777777" w:rsidTr="00996D7B">
        <w:trPr>
          <w:jc w:val="center"/>
        </w:trPr>
        <w:tc>
          <w:tcPr>
            <w:tcW w:w="367" w:type="pct"/>
            <w:shd w:val="clear" w:color="auto" w:fill="auto"/>
          </w:tcPr>
          <w:p w14:paraId="5611B54E" w14:textId="77777777" w:rsidR="002263DE" w:rsidRPr="006C14B5" w:rsidRDefault="002263DE" w:rsidP="00E7770D">
            <w:pPr>
              <w:pStyle w:val="ab"/>
              <w:spacing w:line="360" w:lineRule="auto"/>
              <w:ind w:left="0"/>
              <w:jc w:val="center"/>
              <w:rPr>
                <w:sz w:val="22"/>
                <w:szCs w:val="22"/>
                <w:rtl/>
              </w:rPr>
            </w:pPr>
            <w:r w:rsidRPr="006C14B5">
              <w:rPr>
                <w:rFonts w:hint="cs"/>
                <w:sz w:val="22"/>
                <w:szCs w:val="22"/>
                <w:rtl/>
              </w:rPr>
              <w:t>7.</w:t>
            </w:r>
          </w:p>
        </w:tc>
        <w:tc>
          <w:tcPr>
            <w:tcW w:w="782" w:type="pct"/>
            <w:shd w:val="clear" w:color="auto" w:fill="auto"/>
          </w:tcPr>
          <w:p w14:paraId="00654FD3" w14:textId="77777777" w:rsidR="002263DE" w:rsidRPr="001A0778" w:rsidRDefault="002263DE" w:rsidP="00E7770D">
            <w:pPr>
              <w:pStyle w:val="ab"/>
              <w:spacing w:line="360" w:lineRule="auto"/>
              <w:ind w:left="0"/>
              <w:rPr>
                <w:sz w:val="20"/>
                <w:szCs w:val="20"/>
                <w:rtl/>
              </w:rPr>
            </w:pPr>
          </w:p>
        </w:tc>
        <w:tc>
          <w:tcPr>
            <w:tcW w:w="610" w:type="pct"/>
            <w:shd w:val="clear" w:color="auto" w:fill="auto"/>
          </w:tcPr>
          <w:p w14:paraId="49B40700" w14:textId="77777777" w:rsidR="002263DE" w:rsidRPr="001A0778" w:rsidRDefault="002263DE" w:rsidP="00E7770D">
            <w:pPr>
              <w:pStyle w:val="ab"/>
              <w:spacing w:line="360" w:lineRule="auto"/>
              <w:ind w:left="0"/>
              <w:rPr>
                <w:sz w:val="20"/>
                <w:szCs w:val="20"/>
                <w:rtl/>
              </w:rPr>
            </w:pPr>
          </w:p>
        </w:tc>
        <w:tc>
          <w:tcPr>
            <w:tcW w:w="587" w:type="pct"/>
            <w:shd w:val="clear" w:color="auto" w:fill="auto"/>
          </w:tcPr>
          <w:p w14:paraId="1A7D716E" w14:textId="77777777" w:rsidR="002263DE" w:rsidRPr="001A0778" w:rsidRDefault="002263DE" w:rsidP="00E7770D">
            <w:pPr>
              <w:pStyle w:val="ab"/>
              <w:spacing w:line="360" w:lineRule="auto"/>
              <w:ind w:left="0"/>
              <w:rPr>
                <w:sz w:val="20"/>
                <w:szCs w:val="20"/>
                <w:rtl/>
              </w:rPr>
            </w:pPr>
          </w:p>
        </w:tc>
        <w:tc>
          <w:tcPr>
            <w:tcW w:w="561" w:type="pct"/>
            <w:shd w:val="clear" w:color="auto" w:fill="auto"/>
          </w:tcPr>
          <w:p w14:paraId="59755670" w14:textId="77777777" w:rsidR="002263DE" w:rsidRPr="001A0778" w:rsidRDefault="002263DE" w:rsidP="00E7770D">
            <w:pPr>
              <w:pStyle w:val="ab"/>
              <w:spacing w:line="360" w:lineRule="auto"/>
              <w:ind w:left="0"/>
              <w:rPr>
                <w:sz w:val="20"/>
                <w:szCs w:val="20"/>
                <w:rtl/>
              </w:rPr>
            </w:pPr>
          </w:p>
        </w:tc>
        <w:tc>
          <w:tcPr>
            <w:tcW w:w="496" w:type="pct"/>
            <w:shd w:val="clear" w:color="auto" w:fill="auto"/>
          </w:tcPr>
          <w:p w14:paraId="0581D97D" w14:textId="77777777" w:rsidR="002263DE" w:rsidRPr="001A0778" w:rsidRDefault="002263DE" w:rsidP="00E7770D">
            <w:pPr>
              <w:pStyle w:val="ab"/>
              <w:spacing w:line="360" w:lineRule="auto"/>
              <w:ind w:left="0"/>
              <w:rPr>
                <w:sz w:val="20"/>
                <w:szCs w:val="20"/>
                <w:rtl/>
              </w:rPr>
            </w:pPr>
          </w:p>
        </w:tc>
        <w:tc>
          <w:tcPr>
            <w:tcW w:w="911" w:type="pct"/>
            <w:shd w:val="clear" w:color="auto" w:fill="auto"/>
          </w:tcPr>
          <w:p w14:paraId="618138DF" w14:textId="77777777" w:rsidR="002263DE" w:rsidRPr="001A0778" w:rsidRDefault="002263DE" w:rsidP="00E7770D">
            <w:pPr>
              <w:pStyle w:val="ab"/>
              <w:spacing w:line="360" w:lineRule="auto"/>
              <w:ind w:left="0"/>
              <w:rPr>
                <w:sz w:val="20"/>
                <w:szCs w:val="20"/>
                <w:rtl/>
              </w:rPr>
            </w:pPr>
          </w:p>
        </w:tc>
        <w:tc>
          <w:tcPr>
            <w:tcW w:w="686" w:type="pct"/>
            <w:shd w:val="clear" w:color="auto" w:fill="auto"/>
          </w:tcPr>
          <w:p w14:paraId="356FA026" w14:textId="77777777" w:rsidR="002263DE" w:rsidRPr="001A0778" w:rsidRDefault="002263DE" w:rsidP="00E7770D">
            <w:pPr>
              <w:pStyle w:val="ab"/>
              <w:spacing w:line="360" w:lineRule="auto"/>
              <w:ind w:left="0"/>
              <w:rPr>
                <w:sz w:val="20"/>
                <w:szCs w:val="20"/>
                <w:rtl/>
              </w:rPr>
            </w:pPr>
          </w:p>
        </w:tc>
      </w:tr>
      <w:tr w:rsidR="002263DE" w:rsidRPr="001A0778" w14:paraId="6D93BA64" w14:textId="77777777" w:rsidTr="00996D7B">
        <w:trPr>
          <w:jc w:val="center"/>
        </w:trPr>
        <w:tc>
          <w:tcPr>
            <w:tcW w:w="367" w:type="pct"/>
            <w:shd w:val="clear" w:color="auto" w:fill="auto"/>
          </w:tcPr>
          <w:p w14:paraId="6E03D939" w14:textId="77777777" w:rsidR="002263DE" w:rsidRPr="006C14B5" w:rsidRDefault="002263DE" w:rsidP="00E7770D">
            <w:pPr>
              <w:pStyle w:val="ab"/>
              <w:spacing w:line="360" w:lineRule="auto"/>
              <w:ind w:left="0"/>
              <w:jc w:val="center"/>
              <w:rPr>
                <w:sz w:val="22"/>
                <w:szCs w:val="22"/>
                <w:rtl/>
              </w:rPr>
            </w:pPr>
            <w:r w:rsidRPr="006C14B5">
              <w:rPr>
                <w:rFonts w:hint="cs"/>
                <w:sz w:val="22"/>
                <w:szCs w:val="22"/>
                <w:rtl/>
              </w:rPr>
              <w:t>8.</w:t>
            </w:r>
          </w:p>
        </w:tc>
        <w:tc>
          <w:tcPr>
            <w:tcW w:w="782" w:type="pct"/>
            <w:shd w:val="clear" w:color="auto" w:fill="auto"/>
          </w:tcPr>
          <w:p w14:paraId="24B164C8" w14:textId="77777777" w:rsidR="002263DE" w:rsidRPr="001A0778" w:rsidRDefault="002263DE" w:rsidP="00E7770D">
            <w:pPr>
              <w:pStyle w:val="ab"/>
              <w:spacing w:line="360" w:lineRule="auto"/>
              <w:ind w:left="0"/>
              <w:rPr>
                <w:sz w:val="20"/>
                <w:szCs w:val="20"/>
                <w:rtl/>
              </w:rPr>
            </w:pPr>
          </w:p>
        </w:tc>
        <w:tc>
          <w:tcPr>
            <w:tcW w:w="610" w:type="pct"/>
            <w:shd w:val="clear" w:color="auto" w:fill="auto"/>
          </w:tcPr>
          <w:p w14:paraId="447416E9" w14:textId="77777777" w:rsidR="002263DE" w:rsidRPr="001A0778" w:rsidRDefault="002263DE" w:rsidP="00E7770D">
            <w:pPr>
              <w:pStyle w:val="ab"/>
              <w:spacing w:line="360" w:lineRule="auto"/>
              <w:ind w:left="0"/>
              <w:rPr>
                <w:sz w:val="20"/>
                <w:szCs w:val="20"/>
                <w:rtl/>
              </w:rPr>
            </w:pPr>
          </w:p>
        </w:tc>
        <w:tc>
          <w:tcPr>
            <w:tcW w:w="587" w:type="pct"/>
            <w:shd w:val="clear" w:color="auto" w:fill="auto"/>
          </w:tcPr>
          <w:p w14:paraId="349FC2B6" w14:textId="77777777" w:rsidR="002263DE" w:rsidRPr="001A0778" w:rsidRDefault="002263DE" w:rsidP="00E7770D">
            <w:pPr>
              <w:pStyle w:val="ab"/>
              <w:spacing w:line="360" w:lineRule="auto"/>
              <w:ind w:left="0"/>
              <w:rPr>
                <w:sz w:val="20"/>
                <w:szCs w:val="20"/>
                <w:rtl/>
              </w:rPr>
            </w:pPr>
          </w:p>
        </w:tc>
        <w:tc>
          <w:tcPr>
            <w:tcW w:w="561" w:type="pct"/>
            <w:shd w:val="clear" w:color="auto" w:fill="auto"/>
          </w:tcPr>
          <w:p w14:paraId="6FFD8054" w14:textId="77777777" w:rsidR="002263DE" w:rsidRPr="001A0778" w:rsidRDefault="002263DE" w:rsidP="00E7770D">
            <w:pPr>
              <w:pStyle w:val="ab"/>
              <w:spacing w:line="360" w:lineRule="auto"/>
              <w:ind w:left="0"/>
              <w:rPr>
                <w:sz w:val="20"/>
                <w:szCs w:val="20"/>
                <w:rtl/>
              </w:rPr>
            </w:pPr>
          </w:p>
        </w:tc>
        <w:tc>
          <w:tcPr>
            <w:tcW w:w="496" w:type="pct"/>
            <w:shd w:val="clear" w:color="auto" w:fill="auto"/>
          </w:tcPr>
          <w:p w14:paraId="6B3109E7" w14:textId="77777777" w:rsidR="002263DE" w:rsidRPr="001A0778" w:rsidRDefault="002263DE" w:rsidP="00E7770D">
            <w:pPr>
              <w:pStyle w:val="ab"/>
              <w:spacing w:line="360" w:lineRule="auto"/>
              <w:ind w:left="0"/>
              <w:rPr>
                <w:sz w:val="20"/>
                <w:szCs w:val="20"/>
                <w:rtl/>
              </w:rPr>
            </w:pPr>
          </w:p>
        </w:tc>
        <w:tc>
          <w:tcPr>
            <w:tcW w:w="911" w:type="pct"/>
            <w:shd w:val="clear" w:color="auto" w:fill="auto"/>
          </w:tcPr>
          <w:p w14:paraId="5355D8A1" w14:textId="77777777" w:rsidR="002263DE" w:rsidRPr="001A0778" w:rsidRDefault="002263DE" w:rsidP="00E7770D">
            <w:pPr>
              <w:pStyle w:val="ab"/>
              <w:spacing w:line="360" w:lineRule="auto"/>
              <w:ind w:left="0"/>
              <w:rPr>
                <w:sz w:val="20"/>
                <w:szCs w:val="20"/>
                <w:rtl/>
              </w:rPr>
            </w:pPr>
          </w:p>
        </w:tc>
        <w:tc>
          <w:tcPr>
            <w:tcW w:w="686" w:type="pct"/>
            <w:shd w:val="clear" w:color="auto" w:fill="auto"/>
          </w:tcPr>
          <w:p w14:paraId="1F64801E" w14:textId="77777777" w:rsidR="002263DE" w:rsidRPr="001A0778" w:rsidRDefault="002263DE" w:rsidP="00E7770D">
            <w:pPr>
              <w:pStyle w:val="ab"/>
              <w:spacing w:line="360" w:lineRule="auto"/>
              <w:ind w:left="0"/>
              <w:rPr>
                <w:sz w:val="20"/>
                <w:szCs w:val="20"/>
                <w:rtl/>
              </w:rPr>
            </w:pPr>
          </w:p>
        </w:tc>
      </w:tr>
      <w:tr w:rsidR="002263DE" w:rsidRPr="001A0778" w14:paraId="7B339157" w14:textId="77777777" w:rsidTr="00996D7B">
        <w:trPr>
          <w:jc w:val="center"/>
        </w:trPr>
        <w:tc>
          <w:tcPr>
            <w:tcW w:w="367" w:type="pct"/>
            <w:shd w:val="clear" w:color="auto" w:fill="auto"/>
          </w:tcPr>
          <w:p w14:paraId="576270B5" w14:textId="77777777" w:rsidR="002263DE" w:rsidRPr="006C14B5" w:rsidRDefault="002263DE" w:rsidP="00E7770D">
            <w:pPr>
              <w:pStyle w:val="ab"/>
              <w:spacing w:line="360" w:lineRule="auto"/>
              <w:ind w:left="0"/>
              <w:jc w:val="center"/>
              <w:rPr>
                <w:sz w:val="22"/>
                <w:szCs w:val="22"/>
                <w:rtl/>
              </w:rPr>
            </w:pPr>
            <w:r w:rsidRPr="006C14B5">
              <w:rPr>
                <w:rFonts w:hint="cs"/>
                <w:sz w:val="22"/>
                <w:szCs w:val="22"/>
                <w:rtl/>
              </w:rPr>
              <w:t>9.</w:t>
            </w:r>
          </w:p>
        </w:tc>
        <w:tc>
          <w:tcPr>
            <w:tcW w:w="782" w:type="pct"/>
            <w:shd w:val="clear" w:color="auto" w:fill="auto"/>
          </w:tcPr>
          <w:p w14:paraId="768ABC9F" w14:textId="77777777" w:rsidR="002263DE" w:rsidRPr="001A0778" w:rsidRDefault="002263DE" w:rsidP="00E7770D">
            <w:pPr>
              <w:pStyle w:val="ab"/>
              <w:spacing w:line="360" w:lineRule="auto"/>
              <w:ind w:left="0"/>
              <w:rPr>
                <w:sz w:val="20"/>
                <w:szCs w:val="20"/>
                <w:rtl/>
              </w:rPr>
            </w:pPr>
          </w:p>
        </w:tc>
        <w:tc>
          <w:tcPr>
            <w:tcW w:w="610" w:type="pct"/>
            <w:shd w:val="clear" w:color="auto" w:fill="auto"/>
          </w:tcPr>
          <w:p w14:paraId="43731D0B" w14:textId="77777777" w:rsidR="002263DE" w:rsidRPr="001A0778" w:rsidRDefault="002263DE" w:rsidP="00E7770D">
            <w:pPr>
              <w:pStyle w:val="ab"/>
              <w:spacing w:line="360" w:lineRule="auto"/>
              <w:ind w:left="0"/>
              <w:rPr>
                <w:sz w:val="20"/>
                <w:szCs w:val="20"/>
                <w:rtl/>
              </w:rPr>
            </w:pPr>
          </w:p>
        </w:tc>
        <w:tc>
          <w:tcPr>
            <w:tcW w:w="587" w:type="pct"/>
            <w:shd w:val="clear" w:color="auto" w:fill="auto"/>
          </w:tcPr>
          <w:p w14:paraId="322DFD72" w14:textId="77777777" w:rsidR="002263DE" w:rsidRPr="001A0778" w:rsidRDefault="002263DE" w:rsidP="00E7770D">
            <w:pPr>
              <w:pStyle w:val="ab"/>
              <w:spacing w:line="360" w:lineRule="auto"/>
              <w:ind w:left="0"/>
              <w:rPr>
                <w:sz w:val="20"/>
                <w:szCs w:val="20"/>
                <w:rtl/>
              </w:rPr>
            </w:pPr>
          </w:p>
        </w:tc>
        <w:tc>
          <w:tcPr>
            <w:tcW w:w="561" w:type="pct"/>
            <w:shd w:val="clear" w:color="auto" w:fill="auto"/>
          </w:tcPr>
          <w:p w14:paraId="2960DF13" w14:textId="77777777" w:rsidR="002263DE" w:rsidRPr="001A0778" w:rsidRDefault="002263DE" w:rsidP="00E7770D">
            <w:pPr>
              <w:pStyle w:val="ab"/>
              <w:spacing w:line="360" w:lineRule="auto"/>
              <w:ind w:left="0"/>
              <w:rPr>
                <w:sz w:val="20"/>
                <w:szCs w:val="20"/>
                <w:rtl/>
              </w:rPr>
            </w:pPr>
          </w:p>
        </w:tc>
        <w:tc>
          <w:tcPr>
            <w:tcW w:w="496" w:type="pct"/>
            <w:shd w:val="clear" w:color="auto" w:fill="auto"/>
          </w:tcPr>
          <w:p w14:paraId="045A9B85" w14:textId="77777777" w:rsidR="002263DE" w:rsidRPr="001A0778" w:rsidRDefault="002263DE" w:rsidP="00E7770D">
            <w:pPr>
              <w:pStyle w:val="ab"/>
              <w:spacing w:line="360" w:lineRule="auto"/>
              <w:ind w:left="0"/>
              <w:rPr>
                <w:sz w:val="20"/>
                <w:szCs w:val="20"/>
                <w:rtl/>
              </w:rPr>
            </w:pPr>
          </w:p>
        </w:tc>
        <w:tc>
          <w:tcPr>
            <w:tcW w:w="911" w:type="pct"/>
            <w:shd w:val="clear" w:color="auto" w:fill="auto"/>
          </w:tcPr>
          <w:p w14:paraId="230CF8F6" w14:textId="77777777" w:rsidR="002263DE" w:rsidRPr="001A0778" w:rsidRDefault="002263DE" w:rsidP="00E7770D">
            <w:pPr>
              <w:pStyle w:val="ab"/>
              <w:spacing w:line="360" w:lineRule="auto"/>
              <w:ind w:left="0"/>
              <w:rPr>
                <w:sz w:val="20"/>
                <w:szCs w:val="20"/>
                <w:rtl/>
              </w:rPr>
            </w:pPr>
          </w:p>
        </w:tc>
        <w:tc>
          <w:tcPr>
            <w:tcW w:w="686" w:type="pct"/>
            <w:shd w:val="clear" w:color="auto" w:fill="auto"/>
          </w:tcPr>
          <w:p w14:paraId="43B7BF52" w14:textId="77777777" w:rsidR="002263DE" w:rsidRPr="001A0778" w:rsidRDefault="002263DE" w:rsidP="00E7770D">
            <w:pPr>
              <w:pStyle w:val="ab"/>
              <w:spacing w:line="360" w:lineRule="auto"/>
              <w:ind w:left="0"/>
              <w:rPr>
                <w:sz w:val="20"/>
                <w:szCs w:val="20"/>
                <w:rtl/>
              </w:rPr>
            </w:pPr>
          </w:p>
        </w:tc>
      </w:tr>
      <w:tr w:rsidR="002263DE" w:rsidRPr="001A0778" w14:paraId="5BB88E32" w14:textId="77777777" w:rsidTr="00996D7B">
        <w:trPr>
          <w:jc w:val="center"/>
        </w:trPr>
        <w:tc>
          <w:tcPr>
            <w:tcW w:w="367" w:type="pct"/>
            <w:shd w:val="clear" w:color="auto" w:fill="auto"/>
          </w:tcPr>
          <w:p w14:paraId="045BADAC" w14:textId="77777777" w:rsidR="002263DE" w:rsidRPr="006C14B5" w:rsidRDefault="002263DE" w:rsidP="00E7770D">
            <w:pPr>
              <w:pStyle w:val="ab"/>
              <w:spacing w:line="360" w:lineRule="auto"/>
              <w:ind w:left="0"/>
              <w:jc w:val="center"/>
              <w:rPr>
                <w:sz w:val="22"/>
                <w:szCs w:val="22"/>
                <w:rtl/>
              </w:rPr>
            </w:pPr>
            <w:r w:rsidRPr="006C14B5">
              <w:rPr>
                <w:rFonts w:hint="cs"/>
                <w:sz w:val="22"/>
                <w:szCs w:val="22"/>
                <w:rtl/>
              </w:rPr>
              <w:t>10.</w:t>
            </w:r>
          </w:p>
        </w:tc>
        <w:tc>
          <w:tcPr>
            <w:tcW w:w="782" w:type="pct"/>
            <w:shd w:val="clear" w:color="auto" w:fill="auto"/>
          </w:tcPr>
          <w:p w14:paraId="4C2244B9" w14:textId="77777777" w:rsidR="002263DE" w:rsidRPr="001A0778" w:rsidRDefault="002263DE" w:rsidP="00E7770D">
            <w:pPr>
              <w:pStyle w:val="ab"/>
              <w:spacing w:line="360" w:lineRule="auto"/>
              <w:ind w:left="0"/>
              <w:rPr>
                <w:sz w:val="20"/>
                <w:szCs w:val="20"/>
                <w:rtl/>
              </w:rPr>
            </w:pPr>
          </w:p>
        </w:tc>
        <w:tc>
          <w:tcPr>
            <w:tcW w:w="610" w:type="pct"/>
            <w:shd w:val="clear" w:color="auto" w:fill="auto"/>
          </w:tcPr>
          <w:p w14:paraId="59B3519C" w14:textId="77777777" w:rsidR="002263DE" w:rsidRPr="001A0778" w:rsidRDefault="002263DE" w:rsidP="00E7770D">
            <w:pPr>
              <w:pStyle w:val="ab"/>
              <w:spacing w:line="360" w:lineRule="auto"/>
              <w:ind w:left="0"/>
              <w:rPr>
                <w:sz w:val="20"/>
                <w:szCs w:val="20"/>
                <w:rtl/>
              </w:rPr>
            </w:pPr>
          </w:p>
        </w:tc>
        <w:tc>
          <w:tcPr>
            <w:tcW w:w="587" w:type="pct"/>
            <w:shd w:val="clear" w:color="auto" w:fill="auto"/>
          </w:tcPr>
          <w:p w14:paraId="4F4EB6CC" w14:textId="77777777" w:rsidR="002263DE" w:rsidRPr="001A0778" w:rsidRDefault="002263DE" w:rsidP="00E7770D">
            <w:pPr>
              <w:pStyle w:val="ab"/>
              <w:spacing w:line="360" w:lineRule="auto"/>
              <w:ind w:left="0"/>
              <w:rPr>
                <w:sz w:val="20"/>
                <w:szCs w:val="20"/>
                <w:rtl/>
              </w:rPr>
            </w:pPr>
          </w:p>
        </w:tc>
        <w:tc>
          <w:tcPr>
            <w:tcW w:w="561" w:type="pct"/>
            <w:shd w:val="clear" w:color="auto" w:fill="auto"/>
          </w:tcPr>
          <w:p w14:paraId="19C783E2" w14:textId="77777777" w:rsidR="002263DE" w:rsidRPr="001A0778" w:rsidRDefault="002263DE" w:rsidP="00E7770D">
            <w:pPr>
              <w:pStyle w:val="ab"/>
              <w:spacing w:line="360" w:lineRule="auto"/>
              <w:ind w:left="0"/>
              <w:rPr>
                <w:sz w:val="20"/>
                <w:szCs w:val="20"/>
                <w:rtl/>
              </w:rPr>
            </w:pPr>
          </w:p>
        </w:tc>
        <w:tc>
          <w:tcPr>
            <w:tcW w:w="496" w:type="pct"/>
            <w:shd w:val="clear" w:color="auto" w:fill="auto"/>
          </w:tcPr>
          <w:p w14:paraId="161B2B6D" w14:textId="77777777" w:rsidR="002263DE" w:rsidRPr="001A0778" w:rsidRDefault="002263DE" w:rsidP="00E7770D">
            <w:pPr>
              <w:pStyle w:val="ab"/>
              <w:spacing w:line="360" w:lineRule="auto"/>
              <w:ind w:left="0"/>
              <w:rPr>
                <w:sz w:val="20"/>
                <w:szCs w:val="20"/>
                <w:rtl/>
              </w:rPr>
            </w:pPr>
          </w:p>
        </w:tc>
        <w:tc>
          <w:tcPr>
            <w:tcW w:w="911" w:type="pct"/>
            <w:shd w:val="clear" w:color="auto" w:fill="auto"/>
          </w:tcPr>
          <w:p w14:paraId="2B5DC286" w14:textId="77777777" w:rsidR="002263DE" w:rsidRPr="001A0778" w:rsidRDefault="002263DE" w:rsidP="00E7770D">
            <w:pPr>
              <w:pStyle w:val="ab"/>
              <w:spacing w:line="360" w:lineRule="auto"/>
              <w:ind w:left="0"/>
              <w:rPr>
                <w:sz w:val="20"/>
                <w:szCs w:val="20"/>
                <w:rtl/>
              </w:rPr>
            </w:pPr>
          </w:p>
        </w:tc>
        <w:tc>
          <w:tcPr>
            <w:tcW w:w="686" w:type="pct"/>
            <w:shd w:val="clear" w:color="auto" w:fill="auto"/>
          </w:tcPr>
          <w:p w14:paraId="46FC64EC" w14:textId="77777777" w:rsidR="002263DE" w:rsidRPr="001A0778" w:rsidRDefault="002263DE" w:rsidP="00E7770D">
            <w:pPr>
              <w:pStyle w:val="ab"/>
              <w:spacing w:line="360" w:lineRule="auto"/>
              <w:ind w:left="0"/>
              <w:rPr>
                <w:sz w:val="20"/>
                <w:szCs w:val="20"/>
                <w:rtl/>
              </w:rPr>
            </w:pPr>
          </w:p>
        </w:tc>
      </w:tr>
    </w:tbl>
    <w:p w14:paraId="5233F38C" w14:textId="77777777" w:rsidR="002263DE" w:rsidRPr="001A0778" w:rsidRDefault="002263DE" w:rsidP="002263DE">
      <w:pPr>
        <w:pStyle w:val="ab"/>
        <w:spacing w:line="360" w:lineRule="auto"/>
        <w:ind w:left="-76"/>
        <w:rPr>
          <w:b/>
          <w:bCs/>
          <w:sz w:val="26"/>
          <w:szCs w:val="26"/>
          <w:rtl/>
        </w:rPr>
      </w:pPr>
    </w:p>
    <w:p w14:paraId="2E132477" w14:textId="77777777" w:rsidR="002263DE" w:rsidRDefault="002263DE" w:rsidP="002263DE">
      <w:pPr>
        <w:pStyle w:val="ab"/>
        <w:spacing w:line="360" w:lineRule="auto"/>
        <w:ind w:left="-76"/>
        <w:rPr>
          <w:b/>
          <w:bCs/>
          <w:sz w:val="26"/>
          <w:szCs w:val="26"/>
          <w:rtl/>
        </w:rPr>
      </w:pPr>
    </w:p>
    <w:p w14:paraId="2F6AC492" w14:textId="77777777" w:rsidR="002263DE" w:rsidRPr="001A0778" w:rsidRDefault="002263DE" w:rsidP="002263DE">
      <w:pPr>
        <w:pStyle w:val="ab"/>
        <w:spacing w:line="360" w:lineRule="auto"/>
        <w:jc w:val="both"/>
        <w:rPr>
          <w:rtl/>
        </w:rPr>
      </w:pPr>
    </w:p>
    <w:p w14:paraId="2E03D8A0" w14:textId="77777777" w:rsidR="002263DE" w:rsidRDefault="002263DE" w:rsidP="002263DE">
      <w:pPr>
        <w:rPr>
          <w:rFonts w:ascii="David" w:hAnsi="David" w:cs="David"/>
          <w:sz w:val="28"/>
          <w:szCs w:val="28"/>
          <w:rtl/>
        </w:rPr>
      </w:pPr>
    </w:p>
    <w:p w14:paraId="649A45D1" w14:textId="77777777" w:rsidR="002263DE" w:rsidRDefault="002263DE" w:rsidP="002263DE">
      <w:pPr>
        <w:rPr>
          <w:rFonts w:ascii="David" w:hAnsi="David" w:cs="David"/>
          <w:sz w:val="28"/>
          <w:szCs w:val="28"/>
          <w:rtl/>
        </w:rPr>
      </w:pPr>
    </w:p>
    <w:p w14:paraId="0D755F03" w14:textId="77777777" w:rsidR="00AA2788" w:rsidRDefault="00AA2788">
      <w:pPr>
        <w:bidi w:val="0"/>
        <w:rPr>
          <w:rFonts w:asciiTheme="minorHAnsi" w:hAnsiTheme="minorHAnsi" w:cs="David"/>
          <w:sz w:val="28"/>
          <w:szCs w:val="28"/>
          <w:rtl/>
        </w:rPr>
      </w:pPr>
      <w:r>
        <w:rPr>
          <w:rFonts w:asciiTheme="minorHAnsi" w:hAnsiTheme="minorHAnsi" w:cs="David"/>
          <w:sz w:val="28"/>
          <w:szCs w:val="28"/>
          <w:rtl/>
        </w:rPr>
        <w:br w:type="page"/>
      </w:r>
    </w:p>
    <w:p w14:paraId="6ACAA1C5" w14:textId="77777777" w:rsidR="00D13F1E" w:rsidRPr="00461BE6" w:rsidRDefault="00D13F1E" w:rsidP="00DC3508">
      <w:pPr>
        <w:spacing w:after="120"/>
        <w:jc w:val="both"/>
        <w:rPr>
          <w:rFonts w:cs="David"/>
          <w:b/>
          <w:bCs/>
          <w:sz w:val="28"/>
          <w:szCs w:val="28"/>
          <w:rtl/>
        </w:rPr>
      </w:pPr>
      <w:r w:rsidRPr="00461BE6">
        <w:rPr>
          <w:rFonts w:cs="David" w:hint="cs"/>
          <w:b/>
          <w:bCs/>
          <w:sz w:val="28"/>
          <w:szCs w:val="28"/>
          <w:u w:val="single"/>
          <w:rtl/>
        </w:rPr>
        <w:lastRenderedPageBreak/>
        <w:t>לכבוד</w:t>
      </w:r>
      <w:r w:rsidRPr="00461BE6">
        <w:rPr>
          <w:rFonts w:cs="David" w:hint="cs"/>
          <w:b/>
          <w:bCs/>
          <w:rtl/>
        </w:rPr>
        <w:t xml:space="preserve"> </w:t>
      </w:r>
      <w:r w:rsidRPr="00461BE6">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sidR="00461BE6">
        <w:rPr>
          <w:rFonts w:cs="David" w:hint="cs"/>
          <w:b/>
          <w:bCs/>
          <w:sz w:val="28"/>
          <w:szCs w:val="28"/>
          <w:rtl/>
        </w:rPr>
        <w:t xml:space="preserve">     </w:t>
      </w:r>
      <w:r w:rsidRPr="00461BE6">
        <w:rPr>
          <w:rFonts w:cs="David" w:hint="cs"/>
          <w:b/>
          <w:bCs/>
          <w:sz w:val="28"/>
          <w:szCs w:val="28"/>
          <w:rtl/>
        </w:rPr>
        <w:t xml:space="preserve">  </w:t>
      </w:r>
      <w:r w:rsidRPr="00461BE6">
        <w:rPr>
          <w:rFonts w:cs="David" w:hint="cs"/>
          <w:b/>
          <w:bCs/>
          <w:sz w:val="28"/>
          <w:szCs w:val="28"/>
          <w:u w:val="single"/>
          <w:rtl/>
        </w:rPr>
        <w:t>נספח</w:t>
      </w:r>
      <w:r w:rsidR="00420608">
        <w:rPr>
          <w:rFonts w:cs="David" w:hint="cs"/>
          <w:b/>
          <w:bCs/>
          <w:sz w:val="28"/>
          <w:szCs w:val="28"/>
          <w:u w:val="single"/>
          <w:rtl/>
        </w:rPr>
        <w:t xml:space="preserve"> ג'</w:t>
      </w:r>
    </w:p>
    <w:p w14:paraId="7AACFECB" w14:textId="77777777" w:rsidR="00D13F1E" w:rsidRPr="007C7D4C" w:rsidRDefault="00D13F1E" w:rsidP="007C7D4C">
      <w:pPr>
        <w:jc w:val="both"/>
        <w:rPr>
          <w:rFonts w:cs="David"/>
          <w:b/>
          <w:bCs/>
          <w:sz w:val="28"/>
          <w:szCs w:val="28"/>
          <w:rtl/>
        </w:rPr>
      </w:pPr>
      <w:r w:rsidRPr="007C7D4C">
        <w:rPr>
          <w:rFonts w:cs="David" w:hint="cs"/>
          <w:b/>
          <w:bCs/>
          <w:sz w:val="28"/>
          <w:szCs w:val="28"/>
          <w:rtl/>
        </w:rPr>
        <w:t>מדינת ישראל – משטרת ישראל</w:t>
      </w:r>
    </w:p>
    <w:p w14:paraId="59B7B83E" w14:textId="77777777" w:rsidR="00D13F1E" w:rsidRPr="007C7D4C" w:rsidRDefault="00D13F1E" w:rsidP="007C7D4C">
      <w:pPr>
        <w:jc w:val="both"/>
        <w:rPr>
          <w:rFonts w:cs="David"/>
          <w:b/>
          <w:bCs/>
          <w:sz w:val="28"/>
          <w:szCs w:val="28"/>
          <w:rtl/>
        </w:rPr>
      </w:pPr>
      <w:r w:rsidRPr="007C7D4C">
        <w:rPr>
          <w:rFonts w:cs="David" w:hint="cs"/>
          <w:b/>
          <w:bCs/>
          <w:sz w:val="28"/>
          <w:szCs w:val="28"/>
          <w:rtl/>
        </w:rPr>
        <w:t>המטה הארצי רמלה, רח' בעלי המלאכה 41</w:t>
      </w:r>
    </w:p>
    <w:p w14:paraId="7823FE28" w14:textId="77777777" w:rsidR="00D13F1E" w:rsidRPr="007C7D4C" w:rsidRDefault="00D13F1E" w:rsidP="00CC53D3">
      <w:pPr>
        <w:spacing w:before="240" w:line="360" w:lineRule="auto"/>
        <w:jc w:val="both"/>
        <w:rPr>
          <w:rFonts w:cs="David"/>
          <w:b/>
          <w:bCs/>
          <w:sz w:val="28"/>
          <w:szCs w:val="28"/>
          <w:rtl/>
        </w:rPr>
      </w:pPr>
      <w:proofErr w:type="spellStart"/>
      <w:r w:rsidRPr="007C7D4C">
        <w:rPr>
          <w:rFonts w:cs="David" w:hint="cs"/>
          <w:b/>
          <w:bCs/>
          <w:sz w:val="28"/>
          <w:szCs w:val="28"/>
          <w:rtl/>
        </w:rPr>
        <w:t>א.ג.נ</w:t>
      </w:r>
      <w:proofErr w:type="spellEnd"/>
      <w:r w:rsidRPr="007C7D4C">
        <w:rPr>
          <w:rFonts w:cs="David" w:hint="cs"/>
          <w:b/>
          <w:bCs/>
          <w:sz w:val="28"/>
          <w:szCs w:val="28"/>
          <w:rtl/>
        </w:rPr>
        <w:t xml:space="preserve">., </w:t>
      </w:r>
    </w:p>
    <w:p w14:paraId="17DA4A5B" w14:textId="77777777" w:rsidR="00D13F1E" w:rsidRDefault="00D13F1E" w:rsidP="002263DE">
      <w:pPr>
        <w:rPr>
          <w:rtl/>
        </w:rPr>
      </w:pPr>
    </w:p>
    <w:p w14:paraId="2C63486C" w14:textId="77777777" w:rsidR="00D13F1E" w:rsidRDefault="00D13F1E" w:rsidP="00D13F1E">
      <w:pPr>
        <w:spacing w:after="200" w:line="276" w:lineRule="auto"/>
        <w:jc w:val="center"/>
        <w:rPr>
          <w:rFonts w:ascii="David" w:hAnsi="David" w:cs="David"/>
          <w:b/>
          <w:bCs/>
          <w:sz w:val="28"/>
          <w:szCs w:val="28"/>
          <w:u w:val="single"/>
          <w:rtl/>
          <w:lang w:eastAsia="en-US"/>
        </w:rPr>
      </w:pPr>
      <w:r w:rsidRPr="00C83973">
        <w:rPr>
          <w:rFonts w:ascii="David" w:hAnsi="David" w:cs="David" w:hint="cs"/>
          <w:b/>
          <w:bCs/>
          <w:sz w:val="28"/>
          <w:szCs w:val="28"/>
          <w:u w:val="single"/>
          <w:rtl/>
          <w:lang w:eastAsia="en-US"/>
        </w:rPr>
        <w:t>נספח ביטוח להסכם ההתקשרות</w:t>
      </w:r>
    </w:p>
    <w:p w14:paraId="77DE1605" w14:textId="77777777" w:rsidR="002E4B21" w:rsidRDefault="002E4B21" w:rsidP="002E4B21">
      <w:pPr>
        <w:rPr>
          <w:rtl/>
        </w:rPr>
      </w:pPr>
    </w:p>
    <w:p w14:paraId="1DFFC643" w14:textId="77777777" w:rsidR="002E4B21" w:rsidRPr="00741AE0" w:rsidRDefault="002E4B21" w:rsidP="002E4B21">
      <w:pPr>
        <w:spacing w:line="276" w:lineRule="auto"/>
        <w:jc w:val="both"/>
        <w:rPr>
          <w:rFonts w:ascii="David" w:hAnsi="David" w:cs="David"/>
        </w:rPr>
      </w:pPr>
      <w:r w:rsidRPr="00741AE0">
        <w:rPr>
          <w:rFonts w:ascii="David" w:hAnsi="David" w:cs="David"/>
          <w:rtl/>
        </w:rPr>
        <w:t>ה</w:t>
      </w:r>
      <w:r>
        <w:rPr>
          <w:rFonts w:ascii="David" w:hAnsi="David" w:cs="David" w:hint="cs"/>
          <w:rtl/>
        </w:rPr>
        <w:t>משתתף מ</w:t>
      </w:r>
      <w:r w:rsidRPr="00741AE0">
        <w:rPr>
          <w:rFonts w:ascii="David" w:hAnsi="David" w:cs="David"/>
          <w:rtl/>
        </w:rPr>
        <w:t xml:space="preserve">תחייב לערוך ולקיים ביטוחים הולמים ביחס לשירותים ו/או העבודות נשוא הסכם זה עבור מדינת ישראל </w:t>
      </w:r>
      <w:r>
        <w:rPr>
          <w:rFonts w:ascii="David" w:hAnsi="David" w:cs="David"/>
          <w:rtl/>
        </w:rPr>
        <w:t>–</w:t>
      </w:r>
      <w:r w:rsidRPr="00741AE0">
        <w:rPr>
          <w:rFonts w:ascii="David" w:hAnsi="David" w:cs="David"/>
          <w:rtl/>
        </w:rPr>
        <w:t xml:space="preserve"> </w:t>
      </w:r>
      <w:r>
        <w:rPr>
          <w:rFonts w:ascii="David" w:hAnsi="David" w:cs="David" w:hint="cs"/>
          <w:rtl/>
        </w:rPr>
        <w:t>משטרת ישראל</w:t>
      </w:r>
      <w:r w:rsidRPr="00741AE0">
        <w:rPr>
          <w:rFonts w:ascii="David" w:hAnsi="David" w:cs="David"/>
          <w:rtl/>
        </w:rPr>
        <w:t xml:space="preserve"> (להלן: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מקצועית/מוצר, ביטוח </w:t>
      </w:r>
      <w:proofErr w:type="spellStart"/>
      <w:r w:rsidRPr="00741AE0">
        <w:rPr>
          <w:rFonts w:ascii="David" w:hAnsi="David" w:cs="David"/>
          <w:rtl/>
        </w:rPr>
        <w:t>צמ"ה</w:t>
      </w:r>
      <w:proofErr w:type="spellEnd"/>
      <w:r w:rsidRPr="00741AE0">
        <w:rPr>
          <w:rFonts w:ascii="David" w:hAnsi="David" w:cs="David"/>
          <w:rtl/>
        </w:rPr>
        <w:t>, ביטוח רכוש, ביטוח סחורה בהעברה או כל ביטוח אחר, לפי העניין), בגבולות אחריות סבירים בהתאם לאופיים והיקפם של השירותים ו/או העבודות נשוא הסכם זה. ככל ויועסקו ע</w:t>
      </w:r>
      <w:r>
        <w:rPr>
          <w:rFonts w:ascii="David" w:hAnsi="David" w:cs="David" w:hint="cs"/>
          <w:rtl/>
        </w:rPr>
        <w:t xml:space="preserve">"י המשתתף </w:t>
      </w:r>
      <w:r w:rsidRPr="00741AE0">
        <w:rPr>
          <w:rFonts w:ascii="David" w:hAnsi="David" w:cs="David"/>
          <w:rtl/>
        </w:rPr>
        <w:t>קבלני משנה, עליו לוודא שביטוחיו כוללים כיסוי לאחריותו בגינם, וכן לדרוש מהם לערוך ביטוחים לכיסוי אחריותם הישירה, כנדרש ב</w:t>
      </w:r>
      <w:r>
        <w:rPr>
          <w:rFonts w:ascii="David" w:hAnsi="David" w:cs="David" w:hint="cs"/>
          <w:rtl/>
        </w:rPr>
        <w:t xml:space="preserve">נספח </w:t>
      </w:r>
      <w:r w:rsidRPr="00741AE0">
        <w:rPr>
          <w:rFonts w:ascii="David" w:hAnsi="David" w:cs="David"/>
          <w:rtl/>
        </w:rPr>
        <w:t>זה. כחלופה</w:t>
      </w:r>
      <w:r>
        <w:rPr>
          <w:rFonts w:ascii="David" w:hAnsi="David" w:cs="David" w:hint="cs"/>
          <w:rtl/>
        </w:rPr>
        <w:t>,</w:t>
      </w:r>
      <w:r w:rsidRPr="00741AE0">
        <w:rPr>
          <w:rFonts w:ascii="David" w:hAnsi="David" w:cs="David"/>
          <w:rtl/>
        </w:rPr>
        <w:t xml:space="preserve"> </w:t>
      </w:r>
      <w:r>
        <w:rPr>
          <w:rFonts w:ascii="David" w:hAnsi="David" w:cs="David" w:hint="cs"/>
          <w:rtl/>
        </w:rPr>
        <w:t xml:space="preserve">המשתתף </w:t>
      </w:r>
      <w:r w:rsidRPr="00741AE0">
        <w:rPr>
          <w:rFonts w:ascii="David" w:hAnsi="David" w:cs="David"/>
          <w:rtl/>
        </w:rPr>
        <w:t>יוודא</w:t>
      </w:r>
      <w:r>
        <w:rPr>
          <w:rFonts w:ascii="David" w:hAnsi="David" w:cs="David"/>
          <w:rtl/>
        </w:rPr>
        <w:t xml:space="preserve"> כי ביטוחיו יכללו כיסוי לפעילות</w:t>
      </w:r>
      <w:r>
        <w:rPr>
          <w:rFonts w:ascii="David" w:hAnsi="David" w:cs="David" w:hint="cs"/>
          <w:rtl/>
        </w:rPr>
        <w:t>ו</w:t>
      </w:r>
      <w:r w:rsidRPr="00741AE0">
        <w:rPr>
          <w:rFonts w:ascii="David" w:hAnsi="David" w:cs="David"/>
          <w:rtl/>
        </w:rPr>
        <w:t xml:space="preserve"> ולאחריות</w:t>
      </w:r>
      <w:r>
        <w:rPr>
          <w:rFonts w:ascii="David" w:hAnsi="David" w:cs="David" w:hint="cs"/>
          <w:rtl/>
        </w:rPr>
        <w:t>ו</w:t>
      </w:r>
      <w:r w:rsidRPr="00741AE0">
        <w:rPr>
          <w:rFonts w:ascii="David" w:hAnsi="David" w:cs="David"/>
          <w:rtl/>
        </w:rPr>
        <w:t xml:space="preserve"> הישירה.</w:t>
      </w:r>
    </w:p>
    <w:p w14:paraId="7865C956" w14:textId="77777777" w:rsidR="002E4B21" w:rsidRPr="00741AE0" w:rsidRDefault="002E4B21" w:rsidP="002E4B21">
      <w:pPr>
        <w:spacing w:line="276" w:lineRule="auto"/>
        <w:jc w:val="both"/>
        <w:rPr>
          <w:rFonts w:ascii="David" w:hAnsi="David" w:cs="David"/>
          <w:rtl/>
        </w:rPr>
      </w:pPr>
    </w:p>
    <w:p w14:paraId="73E9CFA4" w14:textId="77777777" w:rsidR="002E4B21" w:rsidRPr="00741AE0" w:rsidRDefault="002E4B21" w:rsidP="002E4B21">
      <w:pPr>
        <w:spacing w:line="276" w:lineRule="auto"/>
        <w:jc w:val="both"/>
        <w:rPr>
          <w:rFonts w:ascii="David" w:hAnsi="David" w:cs="David"/>
          <w:sz w:val="22"/>
          <w:szCs w:val="22"/>
          <w:rtl/>
        </w:rPr>
      </w:pPr>
      <w:r w:rsidRPr="00741AE0">
        <w:rPr>
          <w:rFonts w:ascii="David" w:hAnsi="David" w:cs="David"/>
          <w:rtl/>
        </w:rPr>
        <w:t>ה</w:t>
      </w:r>
      <w:r>
        <w:rPr>
          <w:rFonts w:ascii="David" w:hAnsi="David" w:cs="David" w:hint="cs"/>
          <w:rtl/>
        </w:rPr>
        <w:t xml:space="preserve">משתתף </w:t>
      </w:r>
      <w:r w:rsidRPr="00741AE0">
        <w:rPr>
          <w:rFonts w:ascii="David" w:hAnsi="David" w:cs="David"/>
          <w:rtl/>
        </w:rPr>
        <w:t xml:space="preserve">יוודא כי בכל הביטוחים שערך לפי </w:t>
      </w:r>
      <w:r>
        <w:rPr>
          <w:rFonts w:ascii="David" w:hAnsi="David" w:cs="David" w:hint="cs"/>
          <w:rtl/>
        </w:rPr>
        <w:t xml:space="preserve">נספח </w:t>
      </w:r>
      <w:r w:rsidRPr="00741AE0">
        <w:rPr>
          <w:rFonts w:ascii="David" w:hAnsi="David" w:cs="David"/>
          <w:rtl/>
        </w:rPr>
        <w:t xml:space="preserve">זה (למעט ביטוח מסוג עבודות קבלניות/הקמה), המזמין יתווסף כמבוטח נוסף בכפוף להרחבת שיפוי כמקובל באותו סוג ביטוח. </w:t>
      </w:r>
    </w:p>
    <w:p w14:paraId="6BCFB9E4" w14:textId="77777777" w:rsidR="002E4B21" w:rsidRPr="00741AE0" w:rsidRDefault="002E4B21" w:rsidP="002E4B21">
      <w:pPr>
        <w:spacing w:line="276" w:lineRule="auto"/>
        <w:jc w:val="both"/>
        <w:rPr>
          <w:rFonts w:ascii="David" w:hAnsi="David" w:cs="David"/>
          <w:rtl/>
        </w:rPr>
      </w:pPr>
    </w:p>
    <w:p w14:paraId="1B1B4EA6" w14:textId="77777777" w:rsidR="002E4B21" w:rsidRPr="00741AE0" w:rsidRDefault="002E4B21" w:rsidP="002E4B21">
      <w:pPr>
        <w:spacing w:line="276" w:lineRule="auto"/>
        <w:jc w:val="both"/>
        <w:rPr>
          <w:rFonts w:ascii="David" w:hAnsi="David" w:cs="David"/>
          <w:rtl/>
        </w:rPr>
      </w:pPr>
      <w:r w:rsidRPr="00741AE0">
        <w:rPr>
          <w:rFonts w:ascii="David" w:hAnsi="David" w:cs="David"/>
          <w:rtl/>
        </w:rPr>
        <w:t>ה</w:t>
      </w:r>
      <w:r>
        <w:rPr>
          <w:rFonts w:ascii="David" w:hAnsi="David" w:cs="David" w:hint="cs"/>
          <w:rtl/>
        </w:rPr>
        <w:t xml:space="preserve">משתתף </w:t>
      </w:r>
      <w:r w:rsidRPr="00741AE0">
        <w:rPr>
          <w:rFonts w:ascii="David" w:hAnsi="David" w:cs="David"/>
          <w:rtl/>
        </w:rPr>
        <w:t xml:space="preserve">יוודא כי בביטוח מסוג עבודות קבלניות/הקמה, ככל ונערך ביחס לשירותים ו/או העבודות נשוא הסכם זה, ייכלל המזמין וכן כל הקבלנים וקבלני המשנה, כמבוטחים נוספים. </w:t>
      </w:r>
    </w:p>
    <w:p w14:paraId="01A502A9" w14:textId="77777777" w:rsidR="002E4B21" w:rsidRPr="00741AE0" w:rsidRDefault="002E4B21" w:rsidP="002E4B21">
      <w:pPr>
        <w:spacing w:line="276" w:lineRule="auto"/>
        <w:jc w:val="both"/>
        <w:rPr>
          <w:rFonts w:ascii="David" w:hAnsi="David" w:cs="David"/>
          <w:rtl/>
        </w:rPr>
      </w:pPr>
    </w:p>
    <w:p w14:paraId="3263C465" w14:textId="77777777" w:rsidR="002E4B21" w:rsidRPr="00741AE0" w:rsidRDefault="002E4B21" w:rsidP="002E4B21">
      <w:pPr>
        <w:spacing w:line="276" w:lineRule="auto"/>
        <w:jc w:val="both"/>
        <w:rPr>
          <w:rFonts w:ascii="David" w:hAnsi="David" w:cs="David"/>
          <w:rtl/>
        </w:rPr>
      </w:pPr>
      <w:r w:rsidRPr="00741AE0">
        <w:rPr>
          <w:rFonts w:ascii="David" w:hAnsi="David" w:cs="David"/>
          <w:rtl/>
        </w:rPr>
        <w:t>ה</w:t>
      </w:r>
      <w:r>
        <w:rPr>
          <w:rFonts w:ascii="David" w:hAnsi="David" w:cs="David" w:hint="cs"/>
          <w:rtl/>
        </w:rPr>
        <w:t xml:space="preserve">משתתף </w:t>
      </w:r>
      <w:r w:rsidRPr="00741AE0">
        <w:rPr>
          <w:rFonts w:ascii="David" w:hAnsi="David" w:cs="David"/>
          <w:rtl/>
        </w:rPr>
        <w:t xml:space="preserve">יוודא כי בכל הביטוחים שערך לפי </w:t>
      </w:r>
      <w:r>
        <w:rPr>
          <w:rFonts w:ascii="David" w:hAnsi="David" w:cs="David" w:hint="cs"/>
          <w:rtl/>
        </w:rPr>
        <w:t xml:space="preserve">נספח </w:t>
      </w:r>
      <w:r w:rsidRPr="00741AE0">
        <w:rPr>
          <w:rFonts w:ascii="David" w:hAnsi="David" w:cs="David"/>
          <w:rtl/>
        </w:rPr>
        <w:t xml:space="preserve">זה, ייכלל סעיף ויתור על זכות התחלוף/השיבוב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3872169B" w14:textId="77777777" w:rsidR="002E4B21" w:rsidRPr="00741AE0" w:rsidRDefault="002E4B21" w:rsidP="002E4B21">
      <w:pPr>
        <w:spacing w:line="276" w:lineRule="auto"/>
        <w:jc w:val="both"/>
        <w:rPr>
          <w:rFonts w:ascii="David" w:hAnsi="David" w:cs="David"/>
          <w:rtl/>
        </w:rPr>
      </w:pPr>
    </w:p>
    <w:p w14:paraId="0BDA1B54" w14:textId="77777777" w:rsidR="002E4B21" w:rsidRPr="00741AE0" w:rsidRDefault="002E4B21" w:rsidP="002E4B21">
      <w:pPr>
        <w:spacing w:line="276" w:lineRule="auto"/>
        <w:jc w:val="both"/>
        <w:rPr>
          <w:rFonts w:ascii="David" w:hAnsi="David" w:cs="David"/>
          <w:rtl/>
        </w:rPr>
      </w:pPr>
      <w:r w:rsidRPr="00741AE0">
        <w:rPr>
          <w:rFonts w:ascii="David" w:hAnsi="David" w:cs="David"/>
          <w:rtl/>
        </w:rPr>
        <w:t>למען הסר ספק מובהר</w:t>
      </w:r>
      <w:r>
        <w:rPr>
          <w:rFonts w:ascii="David" w:hAnsi="David" w:cs="David" w:hint="cs"/>
          <w:rtl/>
        </w:rPr>
        <w:t>,</w:t>
      </w:r>
      <w:r w:rsidRPr="00741AE0">
        <w:rPr>
          <w:rFonts w:ascii="David" w:hAnsi="David" w:cs="David"/>
          <w:rtl/>
        </w:rPr>
        <w:t xml:space="preserve"> כי </w:t>
      </w:r>
      <w:r>
        <w:rPr>
          <w:rFonts w:ascii="David" w:hAnsi="David" w:cs="David" w:hint="cs"/>
          <w:rtl/>
        </w:rPr>
        <w:t xml:space="preserve">המשתתף </w:t>
      </w:r>
      <w:r w:rsidRPr="00741AE0">
        <w:rPr>
          <w:rFonts w:ascii="David" w:hAnsi="David" w:cs="David"/>
          <w:rtl/>
        </w:rPr>
        <w:t>אחראי בלעדית כלפי המבטח לתשלום דמי הביטוח, ההשתתפויות העצמיות עבור כל הפוליסות ולמילוי כל החובות המוטלות על המבוטח על פי תנאי הפוליסות.</w:t>
      </w:r>
    </w:p>
    <w:p w14:paraId="49572D99" w14:textId="77777777" w:rsidR="002E4B21" w:rsidRPr="00741AE0" w:rsidRDefault="002E4B21" w:rsidP="002E4B21">
      <w:pPr>
        <w:spacing w:line="276" w:lineRule="auto"/>
        <w:jc w:val="both"/>
        <w:rPr>
          <w:rFonts w:ascii="David" w:hAnsi="David" w:cs="David"/>
          <w:rtl/>
        </w:rPr>
      </w:pPr>
    </w:p>
    <w:p w14:paraId="307D1662" w14:textId="77777777" w:rsidR="002E4B21" w:rsidRPr="00741AE0" w:rsidRDefault="002E4B21" w:rsidP="002E4B21">
      <w:pPr>
        <w:spacing w:line="276" w:lineRule="auto"/>
        <w:jc w:val="both"/>
        <w:rPr>
          <w:rFonts w:ascii="David" w:hAnsi="David" w:cs="David"/>
          <w:rtl/>
        </w:rPr>
      </w:pPr>
      <w:r>
        <w:rPr>
          <w:rFonts w:ascii="David" w:hAnsi="David" w:cs="David" w:hint="cs"/>
          <w:rtl/>
        </w:rPr>
        <w:t xml:space="preserve">משטרת ישראל </w:t>
      </w:r>
      <w:r w:rsidRPr="00741AE0">
        <w:rPr>
          <w:rFonts w:ascii="David" w:hAnsi="David" w:cs="David"/>
          <w:rtl/>
        </w:rPr>
        <w:t>שומר</w:t>
      </w:r>
      <w:r>
        <w:rPr>
          <w:rFonts w:ascii="David" w:hAnsi="David" w:cs="David" w:hint="cs"/>
          <w:rtl/>
        </w:rPr>
        <w:t>ת</w:t>
      </w:r>
      <w:r w:rsidRPr="00741AE0">
        <w:rPr>
          <w:rFonts w:ascii="David" w:hAnsi="David" w:cs="David"/>
          <w:rtl/>
        </w:rPr>
        <w:t xml:space="preserve"> לעצמ</w:t>
      </w:r>
      <w:r>
        <w:rPr>
          <w:rFonts w:ascii="David" w:hAnsi="David" w:cs="David" w:hint="cs"/>
          <w:rtl/>
        </w:rPr>
        <w:t>ה</w:t>
      </w:r>
      <w:r w:rsidRPr="00741AE0">
        <w:rPr>
          <w:rFonts w:ascii="David" w:hAnsi="David" w:cs="David"/>
          <w:rtl/>
        </w:rPr>
        <w:t xml:space="preserve"> את הזכות לקבל מה</w:t>
      </w:r>
      <w:r>
        <w:rPr>
          <w:rFonts w:ascii="David" w:hAnsi="David" w:cs="David" w:hint="cs"/>
          <w:rtl/>
        </w:rPr>
        <w:t xml:space="preserve">משתתף </w:t>
      </w:r>
      <w:r w:rsidRPr="00741AE0">
        <w:rPr>
          <w:rFonts w:ascii="David" w:hAnsi="David" w:cs="David"/>
          <w:rtl/>
        </w:rPr>
        <w:t>אישור על קיום ביטוח או העתקי פוליסות</w:t>
      </w:r>
      <w:r w:rsidRPr="00741AE0">
        <w:rPr>
          <w:rFonts w:ascii="David" w:hAnsi="David" w:cs="David"/>
          <w:color w:val="1F497D"/>
          <w:rtl/>
        </w:rPr>
        <w:t>,</w:t>
      </w:r>
      <w:r w:rsidRPr="00741AE0">
        <w:rPr>
          <w:rFonts w:ascii="David" w:hAnsi="David" w:cs="David"/>
          <w:rtl/>
        </w:rPr>
        <w:t xml:space="preserve"> מעת לעת ולפי דרישה.</w:t>
      </w:r>
    </w:p>
    <w:p w14:paraId="49D0723C" w14:textId="77777777" w:rsidR="002E4B21" w:rsidRPr="00741AE0" w:rsidRDefault="002E4B21" w:rsidP="002E4B21">
      <w:pPr>
        <w:spacing w:line="276" w:lineRule="auto"/>
        <w:jc w:val="both"/>
        <w:rPr>
          <w:rFonts w:ascii="David" w:hAnsi="David" w:cs="David"/>
        </w:rPr>
      </w:pPr>
    </w:p>
    <w:p w14:paraId="5CBB5052" w14:textId="77777777" w:rsidR="002E4B21" w:rsidRPr="00741AE0" w:rsidRDefault="002E4B21" w:rsidP="002E4B21">
      <w:pPr>
        <w:spacing w:line="276" w:lineRule="auto"/>
        <w:jc w:val="both"/>
        <w:rPr>
          <w:rFonts w:ascii="David" w:hAnsi="David" w:cs="David"/>
          <w:sz w:val="22"/>
          <w:szCs w:val="22"/>
          <w:rtl/>
        </w:rPr>
      </w:pPr>
      <w:r w:rsidRPr="00741AE0">
        <w:rPr>
          <w:rFonts w:ascii="David" w:hAnsi="David" w:cs="David"/>
          <w:rtl/>
        </w:rPr>
        <w:t xml:space="preserve">אי עמידה בתנאי </w:t>
      </w:r>
      <w:r>
        <w:rPr>
          <w:rFonts w:ascii="David" w:hAnsi="David" w:cs="David" w:hint="cs"/>
          <w:rtl/>
        </w:rPr>
        <w:t xml:space="preserve">נספח </w:t>
      </w:r>
      <w:r w:rsidRPr="00741AE0">
        <w:rPr>
          <w:rFonts w:ascii="David" w:hAnsi="David" w:cs="David"/>
          <w:rtl/>
        </w:rPr>
        <w:t>זה מהווה הפרה של הסכם זה.</w:t>
      </w:r>
    </w:p>
    <w:p w14:paraId="1905428B" w14:textId="77777777" w:rsidR="002E4B21" w:rsidRDefault="002E4B21" w:rsidP="002E4B21"/>
    <w:p w14:paraId="79D67F6C" w14:textId="77777777" w:rsidR="002E4B21" w:rsidRDefault="002E4B21" w:rsidP="002E4B21">
      <w:pPr>
        <w:rPr>
          <w:rFonts w:asciiTheme="minorHAnsi" w:hAnsiTheme="minorHAnsi" w:cs="David"/>
          <w:b/>
          <w:bCs/>
          <w:u w:val="single"/>
          <w:rtl/>
        </w:rPr>
      </w:pPr>
    </w:p>
    <w:tbl>
      <w:tblPr>
        <w:tblStyle w:val="a3"/>
        <w:bidiVisual/>
        <w:tblW w:w="9923" w:type="dxa"/>
        <w:tblInd w:w="-839" w:type="dxa"/>
        <w:tblLook w:val="04A0" w:firstRow="1" w:lastRow="0" w:firstColumn="1" w:lastColumn="0" w:noHBand="0" w:noVBand="1"/>
      </w:tblPr>
      <w:tblGrid>
        <w:gridCol w:w="2995"/>
        <w:gridCol w:w="3242"/>
        <w:gridCol w:w="3686"/>
      </w:tblGrid>
      <w:tr w:rsidR="002E4B21" w14:paraId="1902FF71" w14:textId="77777777" w:rsidTr="00256F09">
        <w:tc>
          <w:tcPr>
            <w:tcW w:w="2995" w:type="dxa"/>
          </w:tcPr>
          <w:p w14:paraId="34E34387" w14:textId="77777777" w:rsidR="002E4B21" w:rsidRDefault="002E4B21" w:rsidP="00256F09">
            <w:pPr>
              <w:spacing w:after="200" w:line="480" w:lineRule="auto"/>
              <w:contextualSpacing/>
              <w:jc w:val="both"/>
              <w:rPr>
                <w:rFonts w:cs="David"/>
                <w:rtl/>
              </w:rPr>
            </w:pPr>
          </w:p>
        </w:tc>
        <w:tc>
          <w:tcPr>
            <w:tcW w:w="3242" w:type="dxa"/>
          </w:tcPr>
          <w:p w14:paraId="0DA25E19" w14:textId="77777777" w:rsidR="002E4B21" w:rsidRDefault="002E4B21" w:rsidP="00256F09">
            <w:pPr>
              <w:spacing w:after="200" w:line="480" w:lineRule="auto"/>
              <w:contextualSpacing/>
              <w:jc w:val="both"/>
              <w:rPr>
                <w:rFonts w:cs="David"/>
                <w:rtl/>
              </w:rPr>
            </w:pPr>
          </w:p>
        </w:tc>
        <w:tc>
          <w:tcPr>
            <w:tcW w:w="3686" w:type="dxa"/>
          </w:tcPr>
          <w:p w14:paraId="2900A692" w14:textId="77777777" w:rsidR="002E4B21" w:rsidRDefault="002E4B21" w:rsidP="00256F09">
            <w:pPr>
              <w:spacing w:after="200" w:line="480" w:lineRule="auto"/>
              <w:contextualSpacing/>
              <w:jc w:val="both"/>
              <w:rPr>
                <w:rFonts w:cs="David"/>
                <w:rtl/>
              </w:rPr>
            </w:pPr>
          </w:p>
        </w:tc>
      </w:tr>
      <w:tr w:rsidR="002E4B21" w14:paraId="25D7150C" w14:textId="77777777" w:rsidTr="00256F09">
        <w:trPr>
          <w:trHeight w:val="321"/>
        </w:trPr>
        <w:tc>
          <w:tcPr>
            <w:tcW w:w="2995" w:type="dxa"/>
            <w:shd w:val="clear" w:color="auto" w:fill="F2F2F2" w:themeFill="background1" w:themeFillShade="F2"/>
            <w:vAlign w:val="center"/>
          </w:tcPr>
          <w:p w14:paraId="230E41B5" w14:textId="77777777" w:rsidR="002E4B21" w:rsidRPr="00704DB6" w:rsidRDefault="002E4B21" w:rsidP="00256F09">
            <w:pPr>
              <w:spacing w:after="200" w:line="360" w:lineRule="auto"/>
              <w:contextualSpacing/>
              <w:jc w:val="center"/>
              <w:rPr>
                <w:rFonts w:cs="David"/>
                <w:b/>
                <w:bCs/>
                <w:rtl/>
              </w:rPr>
            </w:pPr>
            <w:r w:rsidRPr="00704DB6">
              <w:rPr>
                <w:rFonts w:cs="David" w:hint="cs"/>
                <w:b/>
                <w:bCs/>
                <w:rtl/>
              </w:rPr>
              <w:t>תאריך</w:t>
            </w:r>
          </w:p>
        </w:tc>
        <w:tc>
          <w:tcPr>
            <w:tcW w:w="3242" w:type="dxa"/>
            <w:shd w:val="clear" w:color="auto" w:fill="F2F2F2" w:themeFill="background1" w:themeFillShade="F2"/>
            <w:vAlign w:val="center"/>
          </w:tcPr>
          <w:p w14:paraId="74FB844F" w14:textId="77777777" w:rsidR="002E4B21" w:rsidRPr="00704DB6" w:rsidRDefault="002E4B21" w:rsidP="00256F09">
            <w:pPr>
              <w:spacing w:after="200" w:line="360" w:lineRule="auto"/>
              <w:contextualSpacing/>
              <w:jc w:val="center"/>
              <w:rPr>
                <w:rFonts w:cs="David"/>
                <w:b/>
                <w:bCs/>
                <w:rtl/>
              </w:rPr>
            </w:pPr>
            <w:r>
              <w:rPr>
                <w:rFonts w:cs="David" w:hint="cs"/>
                <w:b/>
                <w:bCs/>
                <w:rtl/>
              </w:rPr>
              <w:t>שם המשתתף (</w:t>
            </w:r>
            <w:r w:rsidRPr="00704DB6">
              <w:rPr>
                <w:rFonts w:cs="David" w:hint="cs"/>
                <w:b/>
                <w:bCs/>
                <w:rtl/>
              </w:rPr>
              <w:t>פרטי + משפחה)</w:t>
            </w:r>
          </w:p>
        </w:tc>
        <w:tc>
          <w:tcPr>
            <w:tcW w:w="3686" w:type="dxa"/>
            <w:shd w:val="clear" w:color="auto" w:fill="F2F2F2" w:themeFill="background1" w:themeFillShade="F2"/>
            <w:vAlign w:val="center"/>
          </w:tcPr>
          <w:p w14:paraId="700FB672" w14:textId="77777777" w:rsidR="002E4B21" w:rsidRPr="00704DB6" w:rsidRDefault="002E4B21" w:rsidP="00256F09">
            <w:pPr>
              <w:spacing w:after="200" w:line="360" w:lineRule="auto"/>
              <w:contextualSpacing/>
              <w:jc w:val="center"/>
              <w:rPr>
                <w:rFonts w:cs="David"/>
                <w:b/>
                <w:bCs/>
                <w:rtl/>
              </w:rPr>
            </w:pPr>
            <w:r w:rsidRPr="00704DB6">
              <w:rPr>
                <w:rFonts w:cs="David" w:hint="cs"/>
                <w:b/>
                <w:bCs/>
                <w:rtl/>
              </w:rPr>
              <w:t>חתימ</w:t>
            </w:r>
            <w:r>
              <w:rPr>
                <w:rFonts w:cs="David" w:hint="cs"/>
                <w:b/>
                <w:bCs/>
                <w:rtl/>
              </w:rPr>
              <w:t>ה ו</w:t>
            </w:r>
            <w:r w:rsidRPr="00704DB6">
              <w:rPr>
                <w:rFonts w:cs="David" w:hint="cs"/>
                <w:b/>
                <w:bCs/>
                <w:rtl/>
              </w:rPr>
              <w:t xml:space="preserve">חותמת </w:t>
            </w:r>
            <w:r>
              <w:rPr>
                <w:rFonts w:cs="David" w:hint="cs"/>
                <w:b/>
                <w:bCs/>
                <w:rtl/>
              </w:rPr>
              <w:t>המשתתף</w:t>
            </w:r>
          </w:p>
        </w:tc>
      </w:tr>
    </w:tbl>
    <w:p w14:paraId="474F3AE9" w14:textId="77777777" w:rsidR="002E4B21" w:rsidRPr="002263DE" w:rsidRDefault="002E4B21" w:rsidP="002E4B21"/>
    <w:sectPr w:rsidR="002E4B21" w:rsidRPr="002263DE" w:rsidSect="00CC53D3">
      <w:headerReference w:type="default" r:id="rId11"/>
      <w:footerReference w:type="default" r:id="rId12"/>
      <w:headerReference w:type="first" r:id="rId13"/>
      <w:footerReference w:type="first" r:id="rId14"/>
      <w:pgSz w:w="11906" w:h="16838" w:code="9"/>
      <w:pgMar w:top="1134" w:right="1418" w:bottom="851" w:left="1304" w:header="709" w:footer="28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208FB" w14:textId="77777777" w:rsidR="00B716DF" w:rsidRDefault="00B716DF" w:rsidP="0041272D">
      <w:r>
        <w:separator/>
      </w:r>
    </w:p>
  </w:endnote>
  <w:endnote w:type="continuationSeparator" w:id="0">
    <w:p w14:paraId="4D7D5801" w14:textId="77777777" w:rsidR="00B716DF" w:rsidRDefault="00B716DF" w:rsidP="00412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0" w:type="auto"/>
      <w:tblLook w:val="01E0" w:firstRow="1" w:lastRow="1" w:firstColumn="1" w:lastColumn="1" w:noHBand="0" w:noVBand="0"/>
    </w:tblPr>
    <w:tblGrid>
      <w:gridCol w:w="2295"/>
      <w:gridCol w:w="4583"/>
      <w:gridCol w:w="2306"/>
    </w:tblGrid>
    <w:tr w:rsidR="00412121" w14:paraId="5F2F4033" w14:textId="77777777" w:rsidTr="00AA71D5">
      <w:trPr>
        <w:trHeight w:val="284"/>
      </w:trPr>
      <w:tc>
        <w:tcPr>
          <w:tcW w:w="9400" w:type="dxa"/>
          <w:gridSpan w:val="3"/>
          <w:shd w:val="clear" w:color="auto" w:fill="auto"/>
        </w:tcPr>
        <w:p w14:paraId="377A056F" w14:textId="77777777" w:rsidR="00412121" w:rsidRDefault="00412121" w:rsidP="00CC53D3">
          <w:pPr>
            <w:pStyle w:val="a6"/>
            <w:rPr>
              <w:noProof/>
            </w:rPr>
          </w:pPr>
        </w:p>
      </w:tc>
    </w:tr>
    <w:tr w:rsidR="00412121" w14:paraId="0D8CA927" w14:textId="77777777" w:rsidTr="00774E7F">
      <w:tc>
        <w:tcPr>
          <w:tcW w:w="2350" w:type="dxa"/>
          <w:shd w:val="clear" w:color="auto" w:fill="auto"/>
          <w:vAlign w:val="center"/>
        </w:tcPr>
        <w:p w14:paraId="32BECC4E" w14:textId="77777777" w:rsidR="00412121" w:rsidRDefault="00412121" w:rsidP="00412121">
          <w:pPr>
            <w:pStyle w:val="a6"/>
            <w:jc w:val="center"/>
            <w:rPr>
              <w:rtl/>
            </w:rPr>
          </w:pPr>
        </w:p>
      </w:tc>
      <w:tc>
        <w:tcPr>
          <w:tcW w:w="4700" w:type="dxa"/>
          <w:shd w:val="clear" w:color="auto" w:fill="auto"/>
          <w:vAlign w:val="center"/>
        </w:tcPr>
        <w:p w14:paraId="5CB095C4" w14:textId="77777777" w:rsidR="00412121" w:rsidRDefault="00412121" w:rsidP="00412121">
          <w:pPr>
            <w:pStyle w:val="a6"/>
            <w:jc w:val="center"/>
            <w:rPr>
              <w:rtl/>
            </w:rPr>
          </w:pPr>
        </w:p>
      </w:tc>
      <w:tc>
        <w:tcPr>
          <w:tcW w:w="2350" w:type="dxa"/>
          <w:shd w:val="clear" w:color="auto" w:fill="auto"/>
          <w:vAlign w:val="center"/>
        </w:tcPr>
        <w:p w14:paraId="7D6E5A57" w14:textId="185739EF" w:rsidR="00412121" w:rsidRPr="00826596" w:rsidRDefault="00412121" w:rsidP="00412121">
          <w:pPr>
            <w:pStyle w:val="a6"/>
            <w:jc w:val="right"/>
            <w:rPr>
              <w:rFonts w:ascii="David" w:hAnsi="David" w:cs="David"/>
              <w:rtl/>
            </w:rPr>
          </w:pPr>
          <w:r w:rsidRPr="00826596">
            <w:rPr>
              <w:rFonts w:ascii="David" w:hAnsi="David" w:cs="David"/>
              <w:rtl/>
            </w:rPr>
            <w:t xml:space="preserve">עמוד </w:t>
          </w:r>
          <w:r w:rsidRPr="00826596">
            <w:rPr>
              <w:rFonts w:ascii="David" w:hAnsi="David" w:cs="David"/>
            </w:rPr>
            <w:fldChar w:fldCharType="begin"/>
          </w:r>
          <w:r w:rsidRPr="00826596">
            <w:rPr>
              <w:rFonts w:ascii="David" w:hAnsi="David" w:cs="David"/>
            </w:rPr>
            <w:instrText xml:space="preserve"> PAGE </w:instrText>
          </w:r>
          <w:r w:rsidRPr="00826596">
            <w:rPr>
              <w:rFonts w:ascii="David" w:hAnsi="David" w:cs="David"/>
            </w:rPr>
            <w:fldChar w:fldCharType="separate"/>
          </w:r>
          <w:r w:rsidR="00882D78">
            <w:rPr>
              <w:rFonts w:ascii="David" w:hAnsi="David" w:cs="David"/>
              <w:noProof/>
              <w:rtl/>
            </w:rPr>
            <w:t>8</w:t>
          </w:r>
          <w:r w:rsidRPr="00826596">
            <w:rPr>
              <w:rFonts w:ascii="David" w:hAnsi="David" w:cs="David"/>
            </w:rPr>
            <w:fldChar w:fldCharType="end"/>
          </w:r>
          <w:r w:rsidRPr="00826596">
            <w:rPr>
              <w:rFonts w:ascii="David" w:hAnsi="David" w:cs="David"/>
              <w:rtl/>
            </w:rPr>
            <w:t xml:space="preserve"> מתוך </w:t>
          </w:r>
          <w:r w:rsidRPr="00826596">
            <w:rPr>
              <w:rFonts w:ascii="David" w:hAnsi="David" w:cs="David"/>
            </w:rPr>
            <w:fldChar w:fldCharType="begin"/>
          </w:r>
          <w:r w:rsidRPr="00826596">
            <w:rPr>
              <w:rFonts w:ascii="David" w:hAnsi="David" w:cs="David"/>
            </w:rPr>
            <w:instrText xml:space="preserve"> NUMPAGES </w:instrText>
          </w:r>
          <w:r w:rsidRPr="00826596">
            <w:rPr>
              <w:rFonts w:ascii="David" w:hAnsi="David" w:cs="David"/>
            </w:rPr>
            <w:fldChar w:fldCharType="separate"/>
          </w:r>
          <w:r w:rsidR="00882D78">
            <w:rPr>
              <w:rFonts w:ascii="David" w:hAnsi="David" w:cs="David"/>
              <w:noProof/>
              <w:rtl/>
            </w:rPr>
            <w:t>9</w:t>
          </w:r>
          <w:r w:rsidRPr="00826596">
            <w:rPr>
              <w:rFonts w:ascii="David" w:hAnsi="David" w:cs="David"/>
            </w:rPr>
            <w:fldChar w:fldCharType="end"/>
          </w:r>
        </w:p>
      </w:tc>
    </w:tr>
  </w:tbl>
  <w:p w14:paraId="68420639" w14:textId="77777777" w:rsidR="00B1046C" w:rsidRPr="00412121" w:rsidRDefault="00696BDB" w:rsidP="00412121">
    <w:pPr>
      <w:pStyle w:val="a6"/>
      <w:rPr>
        <w:rtl/>
      </w:rPr>
    </w:pPr>
    <w:r>
      <w:rPr>
        <w:noProof/>
        <w:rtl/>
        <w:lang w:eastAsia="en-US"/>
      </w:rPr>
      <w:drawing>
        <wp:anchor distT="0" distB="0" distL="114300" distR="114300" simplePos="0" relativeHeight="251659264" behindDoc="0" locked="0" layoutInCell="1" allowOverlap="1" wp14:anchorId="712441F8" wp14:editId="1703B28B">
          <wp:simplePos x="0" y="0"/>
          <wp:positionH relativeFrom="column">
            <wp:posOffset>-815009</wp:posOffset>
          </wp:positionH>
          <wp:positionV relativeFrom="paragraph">
            <wp:posOffset>-543394</wp:posOffset>
          </wp:positionV>
          <wp:extent cx="7449820" cy="304800"/>
          <wp:effectExtent l="0" t="0" r="0" b="0"/>
          <wp:wrapSquare wrapText="bothSides"/>
          <wp:docPr id="76" name="תמונה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9820" cy="3048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0" w:type="auto"/>
      <w:tblLook w:val="01E0" w:firstRow="1" w:lastRow="1" w:firstColumn="1" w:lastColumn="1" w:noHBand="0" w:noVBand="0"/>
    </w:tblPr>
    <w:tblGrid>
      <w:gridCol w:w="9184"/>
    </w:tblGrid>
    <w:tr w:rsidR="00B1046C" w14:paraId="37522ED0" w14:textId="77777777" w:rsidTr="00FD099F">
      <w:trPr>
        <w:trHeight w:hRule="exact" w:val="57"/>
      </w:trPr>
      <w:tc>
        <w:tcPr>
          <w:tcW w:w="9400" w:type="dxa"/>
          <w:tcBorders>
            <w:top w:val="double" w:sz="4" w:space="0" w:color="auto"/>
          </w:tcBorders>
          <w:shd w:val="clear" w:color="auto" w:fill="auto"/>
        </w:tcPr>
        <w:p w14:paraId="1A0E72AE" w14:textId="77777777" w:rsidR="00B1046C" w:rsidRDefault="00B1046C" w:rsidP="00FD099F">
          <w:pPr>
            <w:pStyle w:val="a6"/>
            <w:jc w:val="center"/>
            <w:rPr>
              <w:rtl/>
            </w:rPr>
          </w:pPr>
        </w:p>
      </w:tc>
    </w:tr>
    <w:tr w:rsidR="00B1046C" w14:paraId="71BE5FCB" w14:textId="77777777" w:rsidTr="00FD099F">
      <w:tc>
        <w:tcPr>
          <w:tcW w:w="9400" w:type="dxa"/>
          <w:shd w:val="clear" w:color="auto" w:fill="auto"/>
          <w:vAlign w:val="center"/>
        </w:tcPr>
        <w:p w14:paraId="66DAC4D7" w14:textId="77777777" w:rsidR="00B1046C" w:rsidRDefault="00B1046C" w:rsidP="00FD099F">
          <w:pPr>
            <w:pStyle w:val="a6"/>
            <w:jc w:val="right"/>
            <w:rPr>
              <w:rtl/>
            </w:rPr>
          </w:pPr>
          <w:r w:rsidRPr="00FD099F">
            <w:rPr>
              <w:rFonts w:ascii="Arial" w:hAnsi="Arial" w:cs="Arial"/>
              <w:sz w:val="22"/>
              <w:szCs w:val="22"/>
              <w:rtl/>
            </w:rPr>
            <w:t xml:space="preserve">עמוד </w:t>
          </w:r>
          <w:r w:rsidRPr="00FD099F">
            <w:rPr>
              <w:rStyle w:val="a8"/>
              <w:rFonts w:ascii="Arial" w:hAnsi="Arial" w:cs="Arial"/>
              <w:sz w:val="22"/>
              <w:szCs w:val="22"/>
            </w:rPr>
            <w:fldChar w:fldCharType="begin"/>
          </w:r>
          <w:r w:rsidRPr="00FD099F">
            <w:rPr>
              <w:rStyle w:val="a8"/>
              <w:rFonts w:ascii="Arial" w:hAnsi="Arial" w:cs="Arial"/>
              <w:sz w:val="22"/>
              <w:szCs w:val="22"/>
            </w:rPr>
            <w:instrText xml:space="preserve"> PAGE </w:instrText>
          </w:r>
          <w:r w:rsidRPr="00FD099F">
            <w:rPr>
              <w:rStyle w:val="a8"/>
              <w:rFonts w:ascii="Arial" w:hAnsi="Arial" w:cs="Arial"/>
              <w:sz w:val="22"/>
              <w:szCs w:val="22"/>
            </w:rPr>
            <w:fldChar w:fldCharType="separate"/>
          </w:r>
          <w:r w:rsidRPr="00FD099F">
            <w:rPr>
              <w:rStyle w:val="a8"/>
              <w:rFonts w:ascii="Arial" w:hAnsi="Arial" w:cs="Arial"/>
              <w:noProof/>
              <w:sz w:val="22"/>
              <w:szCs w:val="22"/>
              <w:rtl/>
            </w:rPr>
            <w:t>1</w:t>
          </w:r>
          <w:r w:rsidRPr="00FD099F">
            <w:rPr>
              <w:rStyle w:val="a8"/>
              <w:rFonts w:ascii="Arial" w:hAnsi="Arial" w:cs="Arial"/>
              <w:sz w:val="22"/>
              <w:szCs w:val="22"/>
            </w:rPr>
            <w:fldChar w:fldCharType="end"/>
          </w:r>
          <w:r w:rsidRPr="00FD099F">
            <w:rPr>
              <w:rFonts w:ascii="Arial" w:hAnsi="Arial" w:cs="Arial"/>
              <w:sz w:val="22"/>
              <w:szCs w:val="22"/>
              <w:rtl/>
            </w:rPr>
            <w:t xml:space="preserve"> מתוך </w:t>
          </w:r>
          <w:r w:rsidRPr="00FD099F">
            <w:rPr>
              <w:rStyle w:val="a8"/>
              <w:rFonts w:ascii="Arial" w:hAnsi="Arial" w:cs="Arial"/>
              <w:sz w:val="22"/>
              <w:szCs w:val="22"/>
            </w:rPr>
            <w:fldChar w:fldCharType="begin"/>
          </w:r>
          <w:r w:rsidRPr="00FD099F">
            <w:rPr>
              <w:rStyle w:val="a8"/>
              <w:rFonts w:ascii="Arial" w:hAnsi="Arial" w:cs="Arial"/>
              <w:sz w:val="22"/>
              <w:szCs w:val="22"/>
            </w:rPr>
            <w:instrText xml:space="preserve"> NUMPAGES </w:instrText>
          </w:r>
          <w:r w:rsidRPr="00FD099F">
            <w:rPr>
              <w:rStyle w:val="a8"/>
              <w:rFonts w:ascii="Arial" w:hAnsi="Arial" w:cs="Arial"/>
              <w:sz w:val="22"/>
              <w:szCs w:val="22"/>
            </w:rPr>
            <w:fldChar w:fldCharType="separate"/>
          </w:r>
          <w:r w:rsidR="00DA0C36">
            <w:rPr>
              <w:rStyle w:val="a8"/>
              <w:rFonts w:ascii="Arial" w:hAnsi="Arial" w:cs="Arial"/>
              <w:noProof/>
              <w:sz w:val="22"/>
              <w:szCs w:val="22"/>
              <w:rtl/>
            </w:rPr>
            <w:t>10</w:t>
          </w:r>
          <w:r w:rsidRPr="00FD099F">
            <w:rPr>
              <w:rStyle w:val="a8"/>
              <w:rFonts w:ascii="Arial" w:hAnsi="Arial" w:cs="Arial"/>
              <w:sz w:val="22"/>
              <w:szCs w:val="22"/>
            </w:rPr>
            <w:fldChar w:fldCharType="end"/>
          </w:r>
        </w:p>
      </w:tc>
    </w:tr>
  </w:tbl>
  <w:p w14:paraId="2F6DD9F8" w14:textId="77777777" w:rsidR="00B1046C" w:rsidRPr="00B9470B" w:rsidRDefault="00B1046C" w:rsidP="00B9470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1B957" w14:textId="77777777" w:rsidR="00B716DF" w:rsidRDefault="00B716DF" w:rsidP="0041272D">
      <w:r>
        <w:separator/>
      </w:r>
    </w:p>
  </w:footnote>
  <w:footnote w:type="continuationSeparator" w:id="0">
    <w:p w14:paraId="3875301A" w14:textId="77777777" w:rsidR="00B716DF" w:rsidRDefault="00B716DF" w:rsidP="004127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C629C" w14:textId="77777777" w:rsidR="00412121" w:rsidRDefault="001227EB" w:rsidP="001227EB">
    <w:pPr>
      <w:pStyle w:val="a4"/>
      <w:jc w:val="center"/>
      <w:rPr>
        <w:rFonts w:ascii="Arial" w:hAnsi="Arial" w:cs="David"/>
        <w:b/>
        <w:bCs/>
      </w:rPr>
    </w:pPr>
    <w:r w:rsidRPr="001227EB">
      <w:rPr>
        <w:rFonts w:ascii="Arial" w:hAnsi="Arial" w:cs="David"/>
        <w:b/>
        <w:bCs/>
        <w:noProof/>
        <w:lang w:eastAsia="en-US"/>
      </w:rPr>
      <w:drawing>
        <wp:anchor distT="0" distB="0" distL="114300" distR="114300" simplePos="0" relativeHeight="251663360" behindDoc="0" locked="0" layoutInCell="1" allowOverlap="1" wp14:anchorId="4F186F76" wp14:editId="7778E8F7">
          <wp:simplePos x="0" y="0"/>
          <wp:positionH relativeFrom="column">
            <wp:posOffset>2743200</wp:posOffset>
          </wp:positionH>
          <wp:positionV relativeFrom="paragraph">
            <wp:posOffset>-29210</wp:posOffset>
          </wp:positionV>
          <wp:extent cx="751840" cy="641985"/>
          <wp:effectExtent l="0" t="0" r="0" b="5715"/>
          <wp:wrapNone/>
          <wp:docPr id="7" name="תמונה 6"/>
          <wp:cNvGraphicFramePr/>
          <a:graphic xmlns:a="http://schemas.openxmlformats.org/drawingml/2006/main">
            <a:graphicData uri="http://schemas.openxmlformats.org/drawingml/2006/picture">
              <pic:pic xmlns:pic="http://schemas.openxmlformats.org/drawingml/2006/picture">
                <pic:nvPicPr>
                  <pic:cNvPr id="7" name="תמונה 6"/>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1840" cy="641985"/>
                  </a:xfrm>
                  <a:prstGeom prst="rect">
                    <a:avLst/>
                  </a:prstGeom>
                  <a:noFill/>
                  <a:ln>
                    <a:noFill/>
                  </a:ln>
                </pic:spPr>
              </pic:pic>
            </a:graphicData>
          </a:graphic>
        </wp:anchor>
      </w:drawing>
    </w:r>
  </w:p>
  <w:p w14:paraId="7B1FE2E5" w14:textId="77777777" w:rsidR="00412121" w:rsidRDefault="001227EB" w:rsidP="00412121">
    <w:pPr>
      <w:pStyle w:val="a4"/>
      <w:tabs>
        <w:tab w:val="left" w:pos="3860"/>
        <w:tab w:val="center" w:pos="4450"/>
      </w:tabs>
      <w:rPr>
        <w:rFonts w:ascii="Arial" w:hAnsi="Arial" w:cs="David"/>
        <w:b/>
        <w:bCs/>
        <w:rtl/>
      </w:rPr>
    </w:pPr>
    <w:r w:rsidRPr="001227EB">
      <w:rPr>
        <w:rFonts w:ascii="Arial" w:hAnsi="Arial" w:cs="David"/>
        <w:b/>
        <w:bCs/>
        <w:noProof/>
        <w:lang w:eastAsia="en-US"/>
      </w:rPr>
      <mc:AlternateContent>
        <mc:Choice Requires="wps">
          <w:drawing>
            <wp:anchor distT="0" distB="0" distL="114300" distR="114300" simplePos="0" relativeHeight="251655168" behindDoc="0" locked="0" layoutInCell="1" allowOverlap="1" wp14:anchorId="748E4988" wp14:editId="11A7E5B6">
              <wp:simplePos x="0" y="0"/>
              <wp:positionH relativeFrom="column">
                <wp:posOffset>961004</wp:posOffset>
              </wp:positionH>
              <wp:positionV relativeFrom="paragraph">
                <wp:posOffset>86968</wp:posOffset>
              </wp:positionV>
              <wp:extent cx="3221765" cy="642375"/>
              <wp:effectExtent l="0" t="0" r="0" b="5715"/>
              <wp:wrapNone/>
              <wp:docPr id="6"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1765" cy="642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54442" w14:textId="77777777" w:rsidR="001227EB" w:rsidRDefault="001227EB" w:rsidP="001227EB">
                          <w:pPr>
                            <w:pStyle w:val="NormalWeb"/>
                            <w:bidi/>
                            <w:spacing w:before="0" w:beforeAutospacing="0" w:after="200" w:afterAutospacing="0" w:line="276" w:lineRule="auto"/>
                          </w:pPr>
                          <w:r>
                            <w:rPr>
                              <w:rFonts w:ascii="Calibri" w:eastAsia="Calibri" w:hAnsi="David" w:cs="David"/>
                              <w:b/>
                              <w:bCs/>
                              <w:color w:val="0000FF"/>
                              <w:kern w:val="24"/>
                              <w:sz w:val="28"/>
                              <w:szCs w:val="28"/>
                              <w:rtl/>
                            </w:rPr>
                            <w:t>משטרת                       ישראל</w:t>
                          </w:r>
                        </w:p>
                      </w:txbxContent>
                    </wps:txbx>
                    <wps:bodyPr rot="0" vert="horz" wrap="square" lIns="91440" tIns="45720" rIns="91440" bIns="45720" anchor="t" anchorCtr="0" upright="1">
                      <a:noAutofit/>
                    </wps:bodyPr>
                  </wps:wsp>
                </a:graphicData>
              </a:graphic>
            </wp:anchor>
          </w:drawing>
        </mc:Choice>
        <mc:Fallback>
          <w:pict>
            <v:shapetype w14:anchorId="748E4988" id="_x0000_t202" coordsize="21600,21600" o:spt="202" path="m,l,21600r21600,l21600,xe">
              <v:stroke joinstyle="miter"/>
              <v:path gradientshapeok="t" o:connecttype="rect"/>
            </v:shapetype>
            <v:shape id="תיבת טקסט 1" o:spid="_x0000_s1026" type="#_x0000_t202" style="position:absolute;left:0;text-align:left;margin-left:75.65pt;margin-top:6.85pt;width:253.7pt;height:50.6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" filled="f" stroked="f">
              <v:textbox>
                <w:txbxContent>
                  <w:p w14:paraId="03E54442" w14:textId="77777777" w:rsidR="001227EB" w:rsidRDefault="001227EB" w:rsidP="001227EB">
                    <w:pPr>
                      <w:pStyle w:val="NormalWeb"/>
                      <w:bidi/>
                      <w:spacing w:before="0" w:beforeAutospacing="0" w:after="200" w:afterAutospacing="0" w:line="276" w:lineRule="auto"/>
                    </w:pPr>
                    <w:r>
                      <w:rPr>
                        <w:rFonts w:ascii="Calibri" w:eastAsia="Calibri" w:hAnsi="David" w:cs="David"/>
                        <w:b/>
                        <w:bCs/>
                        <w:color w:val="0000FF"/>
                        <w:kern w:val="24"/>
                        <w:sz w:val="28"/>
                        <w:szCs w:val="28"/>
                        <w:rtl/>
                      </w:rPr>
                      <w:t>משטרת                       ישראל</w:t>
                    </w:r>
                  </w:p>
                </w:txbxContent>
              </v:textbox>
            </v:shape>
          </w:pict>
        </mc:Fallback>
      </mc:AlternateContent>
    </w:r>
  </w:p>
  <w:p w14:paraId="11505E6F" w14:textId="77777777" w:rsidR="00412121" w:rsidRDefault="00412121" w:rsidP="001227EB">
    <w:pPr>
      <w:pStyle w:val="a4"/>
      <w:tabs>
        <w:tab w:val="left" w:pos="3860"/>
        <w:tab w:val="center" w:pos="4450"/>
      </w:tabs>
      <w:rPr>
        <w:rFonts w:cs="David"/>
        <w:b/>
        <w:bCs/>
        <w:rtl/>
      </w:rPr>
    </w:pPr>
  </w:p>
  <w:p w14:paraId="534389E3" w14:textId="77777777" w:rsidR="00412121" w:rsidRDefault="00412121" w:rsidP="00412121">
    <w:pPr>
      <w:pStyle w:val="a4"/>
      <w:tabs>
        <w:tab w:val="left" w:pos="3860"/>
        <w:tab w:val="center" w:pos="4450"/>
      </w:tabs>
      <w:jc w:val="center"/>
      <w:rPr>
        <w:rFonts w:cs="David"/>
        <w:b/>
        <w:bCs/>
        <w:rtl/>
      </w:rPr>
    </w:pPr>
  </w:p>
  <w:p w14:paraId="610DA0D4" w14:textId="77777777" w:rsidR="00412121" w:rsidRDefault="00412121" w:rsidP="00412121">
    <w:pPr>
      <w:pStyle w:val="a4"/>
      <w:tabs>
        <w:tab w:val="left" w:pos="3860"/>
        <w:tab w:val="center" w:pos="4450"/>
      </w:tabs>
      <w:jc w:val="center"/>
      <w:rPr>
        <w:rFonts w:cs="David"/>
        <w:b/>
        <w:bCs/>
        <w:rtl/>
      </w:rPr>
    </w:pPr>
  </w:p>
  <w:p w14:paraId="62DFDD46" w14:textId="77777777" w:rsidR="00412121" w:rsidRDefault="00412121" w:rsidP="00412121">
    <w:pPr>
      <w:pStyle w:val="a4"/>
      <w:tabs>
        <w:tab w:val="left" w:pos="3860"/>
        <w:tab w:val="center" w:pos="4450"/>
      </w:tabs>
      <w:jc w:val="center"/>
      <w:rPr>
        <w:rFonts w:cs="David"/>
        <w:b/>
        <w:bCs/>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66FF0" w14:textId="77777777" w:rsidR="00B1046C" w:rsidRPr="00F829FB" w:rsidRDefault="00B1046C" w:rsidP="00BB0B1D">
    <w:pPr>
      <w:pStyle w:val="a4"/>
      <w:jc w:val="center"/>
      <w:rPr>
        <w:rFonts w:cs="David"/>
        <w:b/>
        <w:bCs/>
      </w:rPr>
    </w:pPr>
    <w:r w:rsidRPr="00F829FB">
      <w:rPr>
        <w:rFonts w:cs="David" w:hint="cs"/>
        <w:b/>
        <w:bCs/>
        <w:rtl/>
      </w:rPr>
      <w:t>- שמור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E7C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AA155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21D32"/>
    <w:multiLevelType w:val="hybridMultilevel"/>
    <w:tmpl w:val="89B2F364"/>
    <w:lvl w:ilvl="0" w:tplc="04090013">
      <w:start w:val="1"/>
      <w:numFmt w:val="hebrew1"/>
      <w:lvlText w:val="%1."/>
      <w:lvlJc w:val="center"/>
      <w:pPr>
        <w:ind w:left="814" w:hanging="360"/>
      </w:p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3" w15:restartNumberingAfterBreak="0">
    <w:nsid w:val="06DB1D7B"/>
    <w:multiLevelType w:val="multilevel"/>
    <w:tmpl w:val="0FC677F2"/>
    <w:lvl w:ilvl="0">
      <w:start w:val="1"/>
      <w:numFmt w:val="decimal"/>
      <w:lvlText w:val="%1."/>
      <w:lvlJc w:val="left"/>
      <w:pPr>
        <w:tabs>
          <w:tab w:val="num" w:pos="908"/>
        </w:tabs>
        <w:ind w:left="908" w:right="794" w:hanging="454"/>
      </w:pPr>
      <w:rPr>
        <w:rFonts w:cs="Narkisim" w:hint="cs"/>
        <w:bCs/>
        <w:iCs w:val="0"/>
        <w:szCs w:val="28"/>
      </w:rPr>
    </w:lvl>
    <w:lvl w:ilvl="1">
      <w:start w:val="1"/>
      <w:numFmt w:val="decimal"/>
      <w:lvlText w:val="%2."/>
      <w:lvlJc w:val="left"/>
      <w:pPr>
        <w:tabs>
          <w:tab w:val="num" w:pos="1616"/>
        </w:tabs>
        <w:ind w:left="1616" w:right="1304" w:hanging="510"/>
      </w:pPr>
      <w:rPr>
        <w:rFonts w:hint="default"/>
      </w:rPr>
    </w:lvl>
    <w:lvl w:ilvl="2">
      <w:start w:val="1"/>
      <w:numFmt w:val="decimal"/>
      <w:lvlText w:val="%3)"/>
      <w:lvlJc w:val="left"/>
      <w:pPr>
        <w:tabs>
          <w:tab w:val="num" w:pos="2013"/>
        </w:tabs>
        <w:ind w:left="2013" w:right="1701" w:hanging="397"/>
      </w:pPr>
      <w:rPr>
        <w:rFonts w:hint="default"/>
      </w:rPr>
    </w:lvl>
    <w:lvl w:ilvl="3">
      <w:start w:val="1"/>
      <w:numFmt w:val="hebrew1"/>
      <w:lvlText w:val="%4)"/>
      <w:lvlJc w:val="left"/>
      <w:pPr>
        <w:tabs>
          <w:tab w:val="num" w:pos="2467"/>
        </w:tabs>
        <w:ind w:left="2467" w:right="2155" w:hanging="397"/>
      </w:pPr>
      <w:rPr>
        <w:rFonts w:hint="default"/>
      </w:rPr>
    </w:lvl>
    <w:lvl w:ilvl="4">
      <w:start w:val="1"/>
      <w:numFmt w:val="decimal"/>
      <w:lvlText w:val="(%5)"/>
      <w:lvlJc w:val="left"/>
      <w:pPr>
        <w:tabs>
          <w:tab w:val="num" w:pos="2920"/>
        </w:tabs>
        <w:ind w:left="2920" w:right="2608" w:hanging="397"/>
      </w:pPr>
      <w:rPr>
        <w:rFonts w:hint="default"/>
      </w:rPr>
    </w:lvl>
    <w:lvl w:ilvl="5">
      <w:start w:val="1"/>
      <w:numFmt w:val="hebrew1"/>
      <w:lvlText w:val="(%6)"/>
      <w:lvlJc w:val="left"/>
      <w:pPr>
        <w:tabs>
          <w:tab w:val="num" w:pos="3431"/>
        </w:tabs>
        <w:ind w:left="3431" w:right="3119" w:hanging="454"/>
      </w:pPr>
      <w:rPr>
        <w:rFonts w:hint="default"/>
      </w:rPr>
    </w:lvl>
    <w:lvl w:ilvl="6">
      <w:start w:val="1"/>
      <w:numFmt w:val="decimal"/>
      <w:lvlText w:val="%7."/>
      <w:lvlJc w:val="left"/>
      <w:pPr>
        <w:tabs>
          <w:tab w:val="num" w:pos="2832"/>
        </w:tabs>
        <w:ind w:left="2832" w:right="2520" w:hanging="360"/>
      </w:pPr>
      <w:rPr>
        <w:rFonts w:hint="default"/>
      </w:rPr>
    </w:lvl>
    <w:lvl w:ilvl="7">
      <w:start w:val="1"/>
      <w:numFmt w:val="lowerLetter"/>
      <w:lvlText w:val="%8."/>
      <w:lvlJc w:val="left"/>
      <w:pPr>
        <w:tabs>
          <w:tab w:val="num" w:pos="3192"/>
        </w:tabs>
        <w:ind w:left="3192" w:right="2880" w:hanging="360"/>
      </w:pPr>
      <w:rPr>
        <w:rFonts w:hint="default"/>
      </w:rPr>
    </w:lvl>
    <w:lvl w:ilvl="8">
      <w:start w:val="1"/>
      <w:numFmt w:val="lowerRoman"/>
      <w:lvlText w:val="%9."/>
      <w:lvlJc w:val="left"/>
      <w:pPr>
        <w:tabs>
          <w:tab w:val="num" w:pos="3552"/>
        </w:tabs>
        <w:ind w:left="3552" w:right="3240" w:hanging="360"/>
      </w:pPr>
      <w:rPr>
        <w:rFonts w:hint="default"/>
      </w:rPr>
    </w:lvl>
  </w:abstractNum>
  <w:abstractNum w:abstractNumId="4" w15:restartNumberingAfterBreak="0">
    <w:nsid w:val="08A42616"/>
    <w:multiLevelType w:val="multilevel"/>
    <w:tmpl w:val="849600D6"/>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Theme="minorBidi" w:hAnsiTheme="minorBidi" w:cs="David" w:hint="default"/>
        <w:b w:val="0"/>
        <w:bCs w:val="0"/>
        <w:sz w:val="24"/>
        <w:szCs w:val="24"/>
      </w:rPr>
    </w:lvl>
    <w:lvl w:ilvl="2">
      <w:start w:val="1"/>
      <w:numFmt w:val="decimal"/>
      <w:lvlText w:val="%1.%2.%3."/>
      <w:lvlJc w:val="left"/>
      <w:pPr>
        <w:ind w:left="1224" w:hanging="504"/>
      </w:pPr>
      <w:rPr>
        <w:color w:val="auto"/>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464B4F"/>
    <w:multiLevelType w:val="hybridMultilevel"/>
    <w:tmpl w:val="5568EC7E"/>
    <w:lvl w:ilvl="0" w:tplc="0409000F">
      <w:start w:val="1"/>
      <w:numFmt w:val="decimal"/>
      <w:lvlText w:val="%1."/>
      <w:lvlJc w:val="left"/>
      <w:pPr>
        <w:ind w:left="720" w:hanging="360"/>
      </w:pPr>
      <w:rPr>
        <w:rFonts w:cs="Times New Roman"/>
      </w:rPr>
    </w:lvl>
    <w:lvl w:ilvl="1" w:tplc="04090013">
      <w:start w:val="1"/>
      <w:numFmt w:val="hebrew1"/>
      <w:lvlText w:val="%2."/>
      <w:lvlJc w:val="center"/>
      <w:pPr>
        <w:ind w:left="1211" w:hanging="360"/>
      </w:pPr>
      <w:rPr>
        <w:rFonts w:cs="Times New Roman"/>
      </w:rPr>
    </w:lvl>
    <w:lvl w:ilvl="2" w:tplc="04090011">
      <w:start w:val="1"/>
      <w:numFmt w:val="decimal"/>
      <w:lvlText w:val="%3)"/>
      <w:lvlJc w:val="lef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0ACB4846"/>
    <w:multiLevelType w:val="hybridMultilevel"/>
    <w:tmpl w:val="F0FC8288"/>
    <w:lvl w:ilvl="0" w:tplc="83A8238A">
      <w:start w:val="70"/>
      <w:numFmt w:val="bullet"/>
      <w:lvlText w:val=""/>
      <w:lvlJc w:val="left"/>
      <w:pPr>
        <w:ind w:left="1080" w:hanging="360"/>
      </w:pPr>
      <w:rPr>
        <w:rFonts w:ascii="Symbol" w:eastAsia="Times New Roman"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E8F3787"/>
    <w:multiLevelType w:val="hybridMultilevel"/>
    <w:tmpl w:val="19A40354"/>
    <w:lvl w:ilvl="0" w:tplc="1204A084">
      <w:start w:val="1"/>
      <w:numFmt w:val="hebrew1"/>
      <w:lvlText w:val="%1)"/>
      <w:lvlJc w:val="left"/>
      <w:pPr>
        <w:ind w:left="1194" w:hanging="360"/>
      </w:pPr>
      <w:rPr>
        <w:rFonts w:hint="default"/>
        <w:color w:val="auto"/>
      </w:rPr>
    </w:lvl>
    <w:lvl w:ilvl="1" w:tplc="04090019">
      <w:start w:val="1"/>
      <w:numFmt w:val="lowerLetter"/>
      <w:lvlText w:val="%2."/>
      <w:lvlJc w:val="left"/>
      <w:pPr>
        <w:ind w:left="1914" w:hanging="360"/>
      </w:pPr>
    </w:lvl>
    <w:lvl w:ilvl="2" w:tplc="0409001B" w:tentative="1">
      <w:start w:val="1"/>
      <w:numFmt w:val="lowerRoman"/>
      <w:lvlText w:val="%3."/>
      <w:lvlJc w:val="right"/>
      <w:pPr>
        <w:ind w:left="2634" w:hanging="180"/>
      </w:pPr>
    </w:lvl>
    <w:lvl w:ilvl="3" w:tplc="0409000F" w:tentative="1">
      <w:start w:val="1"/>
      <w:numFmt w:val="decimal"/>
      <w:lvlText w:val="%4."/>
      <w:lvlJc w:val="left"/>
      <w:pPr>
        <w:ind w:left="3354" w:hanging="360"/>
      </w:pPr>
    </w:lvl>
    <w:lvl w:ilvl="4" w:tplc="04090019" w:tentative="1">
      <w:start w:val="1"/>
      <w:numFmt w:val="lowerLetter"/>
      <w:lvlText w:val="%5."/>
      <w:lvlJc w:val="left"/>
      <w:pPr>
        <w:ind w:left="4074" w:hanging="360"/>
      </w:pPr>
    </w:lvl>
    <w:lvl w:ilvl="5" w:tplc="0409001B" w:tentative="1">
      <w:start w:val="1"/>
      <w:numFmt w:val="lowerRoman"/>
      <w:lvlText w:val="%6."/>
      <w:lvlJc w:val="right"/>
      <w:pPr>
        <w:ind w:left="4794" w:hanging="180"/>
      </w:pPr>
    </w:lvl>
    <w:lvl w:ilvl="6" w:tplc="0409000F" w:tentative="1">
      <w:start w:val="1"/>
      <w:numFmt w:val="decimal"/>
      <w:lvlText w:val="%7."/>
      <w:lvlJc w:val="left"/>
      <w:pPr>
        <w:ind w:left="5514" w:hanging="360"/>
      </w:pPr>
    </w:lvl>
    <w:lvl w:ilvl="7" w:tplc="04090019" w:tentative="1">
      <w:start w:val="1"/>
      <w:numFmt w:val="lowerLetter"/>
      <w:lvlText w:val="%8."/>
      <w:lvlJc w:val="left"/>
      <w:pPr>
        <w:ind w:left="6234" w:hanging="360"/>
      </w:pPr>
    </w:lvl>
    <w:lvl w:ilvl="8" w:tplc="0409001B" w:tentative="1">
      <w:start w:val="1"/>
      <w:numFmt w:val="lowerRoman"/>
      <w:lvlText w:val="%9."/>
      <w:lvlJc w:val="right"/>
      <w:pPr>
        <w:ind w:left="6954" w:hanging="180"/>
      </w:pPr>
    </w:lvl>
  </w:abstractNum>
  <w:abstractNum w:abstractNumId="8" w15:restartNumberingAfterBreak="0">
    <w:nsid w:val="13490282"/>
    <w:multiLevelType w:val="hybridMultilevel"/>
    <w:tmpl w:val="3C645A68"/>
    <w:lvl w:ilvl="0" w:tplc="FA7618DE">
      <w:start w:val="70"/>
      <w:numFmt w:val="bullet"/>
      <w:lvlText w:val=""/>
      <w:lvlJc w:val="left"/>
      <w:pPr>
        <w:ind w:left="284" w:hanging="360"/>
      </w:pPr>
      <w:rPr>
        <w:rFonts w:ascii="Symbol" w:eastAsia="Times New Roman" w:hAnsi="Symbol" w:cs="David" w:hint="default"/>
      </w:rPr>
    </w:lvl>
    <w:lvl w:ilvl="1" w:tplc="04090003" w:tentative="1">
      <w:start w:val="1"/>
      <w:numFmt w:val="bullet"/>
      <w:lvlText w:val="o"/>
      <w:lvlJc w:val="left"/>
      <w:pPr>
        <w:ind w:left="1004" w:hanging="360"/>
      </w:pPr>
      <w:rPr>
        <w:rFonts w:ascii="Courier New" w:hAnsi="Courier New" w:cs="Courier New" w:hint="default"/>
      </w:rPr>
    </w:lvl>
    <w:lvl w:ilvl="2" w:tplc="04090005" w:tentative="1">
      <w:start w:val="1"/>
      <w:numFmt w:val="bullet"/>
      <w:lvlText w:val=""/>
      <w:lvlJc w:val="left"/>
      <w:pPr>
        <w:ind w:left="1724" w:hanging="360"/>
      </w:pPr>
      <w:rPr>
        <w:rFonts w:ascii="Wingdings" w:hAnsi="Wingdings" w:hint="default"/>
      </w:rPr>
    </w:lvl>
    <w:lvl w:ilvl="3" w:tplc="04090001" w:tentative="1">
      <w:start w:val="1"/>
      <w:numFmt w:val="bullet"/>
      <w:lvlText w:val=""/>
      <w:lvlJc w:val="left"/>
      <w:pPr>
        <w:ind w:left="2444" w:hanging="360"/>
      </w:pPr>
      <w:rPr>
        <w:rFonts w:ascii="Symbol" w:hAnsi="Symbol" w:hint="default"/>
      </w:rPr>
    </w:lvl>
    <w:lvl w:ilvl="4" w:tplc="04090003" w:tentative="1">
      <w:start w:val="1"/>
      <w:numFmt w:val="bullet"/>
      <w:lvlText w:val="o"/>
      <w:lvlJc w:val="left"/>
      <w:pPr>
        <w:ind w:left="3164" w:hanging="360"/>
      </w:pPr>
      <w:rPr>
        <w:rFonts w:ascii="Courier New" w:hAnsi="Courier New" w:cs="Courier New" w:hint="default"/>
      </w:rPr>
    </w:lvl>
    <w:lvl w:ilvl="5" w:tplc="04090005" w:tentative="1">
      <w:start w:val="1"/>
      <w:numFmt w:val="bullet"/>
      <w:lvlText w:val=""/>
      <w:lvlJc w:val="left"/>
      <w:pPr>
        <w:ind w:left="3884" w:hanging="360"/>
      </w:pPr>
      <w:rPr>
        <w:rFonts w:ascii="Wingdings" w:hAnsi="Wingdings" w:hint="default"/>
      </w:rPr>
    </w:lvl>
    <w:lvl w:ilvl="6" w:tplc="04090001" w:tentative="1">
      <w:start w:val="1"/>
      <w:numFmt w:val="bullet"/>
      <w:lvlText w:val=""/>
      <w:lvlJc w:val="left"/>
      <w:pPr>
        <w:ind w:left="4604" w:hanging="360"/>
      </w:pPr>
      <w:rPr>
        <w:rFonts w:ascii="Symbol" w:hAnsi="Symbol" w:hint="default"/>
      </w:rPr>
    </w:lvl>
    <w:lvl w:ilvl="7" w:tplc="04090003" w:tentative="1">
      <w:start w:val="1"/>
      <w:numFmt w:val="bullet"/>
      <w:lvlText w:val="o"/>
      <w:lvlJc w:val="left"/>
      <w:pPr>
        <w:ind w:left="5324" w:hanging="360"/>
      </w:pPr>
      <w:rPr>
        <w:rFonts w:ascii="Courier New" w:hAnsi="Courier New" w:cs="Courier New" w:hint="default"/>
      </w:rPr>
    </w:lvl>
    <w:lvl w:ilvl="8" w:tplc="04090005" w:tentative="1">
      <w:start w:val="1"/>
      <w:numFmt w:val="bullet"/>
      <w:lvlText w:val=""/>
      <w:lvlJc w:val="left"/>
      <w:pPr>
        <w:ind w:left="6044" w:hanging="360"/>
      </w:pPr>
      <w:rPr>
        <w:rFonts w:ascii="Wingdings" w:hAnsi="Wingdings" w:hint="default"/>
      </w:rPr>
    </w:lvl>
  </w:abstractNum>
  <w:abstractNum w:abstractNumId="9" w15:restartNumberingAfterBreak="0">
    <w:nsid w:val="1AF42785"/>
    <w:multiLevelType w:val="hybridMultilevel"/>
    <w:tmpl w:val="CA9A0B08"/>
    <w:lvl w:ilvl="0" w:tplc="95CE7D66">
      <w:start w:val="1"/>
      <w:numFmt w:val="hebrew1"/>
      <w:lvlText w:val="%1)"/>
      <w:lvlJc w:val="left"/>
      <w:pPr>
        <w:ind w:left="1194" w:hanging="360"/>
      </w:pPr>
      <w:rPr>
        <w:rFonts w:hint="default"/>
        <w:lang w:val="en-US"/>
      </w:rPr>
    </w:lvl>
    <w:lvl w:ilvl="1" w:tplc="04090019">
      <w:start w:val="1"/>
      <w:numFmt w:val="lowerLetter"/>
      <w:lvlText w:val="%2."/>
      <w:lvlJc w:val="left"/>
      <w:pPr>
        <w:ind w:left="1914" w:hanging="360"/>
      </w:pPr>
    </w:lvl>
    <w:lvl w:ilvl="2" w:tplc="0409001B" w:tentative="1">
      <w:start w:val="1"/>
      <w:numFmt w:val="lowerRoman"/>
      <w:lvlText w:val="%3."/>
      <w:lvlJc w:val="right"/>
      <w:pPr>
        <w:ind w:left="2634" w:hanging="180"/>
      </w:pPr>
    </w:lvl>
    <w:lvl w:ilvl="3" w:tplc="0409000F">
      <w:start w:val="1"/>
      <w:numFmt w:val="decimal"/>
      <w:lvlText w:val="%4."/>
      <w:lvlJc w:val="left"/>
      <w:pPr>
        <w:ind w:left="3354" w:hanging="360"/>
      </w:pPr>
    </w:lvl>
    <w:lvl w:ilvl="4" w:tplc="04090019" w:tentative="1">
      <w:start w:val="1"/>
      <w:numFmt w:val="lowerLetter"/>
      <w:lvlText w:val="%5."/>
      <w:lvlJc w:val="left"/>
      <w:pPr>
        <w:ind w:left="4074" w:hanging="360"/>
      </w:pPr>
    </w:lvl>
    <w:lvl w:ilvl="5" w:tplc="0409001B" w:tentative="1">
      <w:start w:val="1"/>
      <w:numFmt w:val="lowerRoman"/>
      <w:lvlText w:val="%6."/>
      <w:lvlJc w:val="right"/>
      <w:pPr>
        <w:ind w:left="4794" w:hanging="180"/>
      </w:pPr>
    </w:lvl>
    <w:lvl w:ilvl="6" w:tplc="0409000F" w:tentative="1">
      <w:start w:val="1"/>
      <w:numFmt w:val="decimal"/>
      <w:lvlText w:val="%7."/>
      <w:lvlJc w:val="left"/>
      <w:pPr>
        <w:ind w:left="5514" w:hanging="360"/>
      </w:pPr>
    </w:lvl>
    <w:lvl w:ilvl="7" w:tplc="04090019" w:tentative="1">
      <w:start w:val="1"/>
      <w:numFmt w:val="lowerLetter"/>
      <w:lvlText w:val="%8."/>
      <w:lvlJc w:val="left"/>
      <w:pPr>
        <w:ind w:left="6234" w:hanging="360"/>
      </w:pPr>
    </w:lvl>
    <w:lvl w:ilvl="8" w:tplc="0409001B" w:tentative="1">
      <w:start w:val="1"/>
      <w:numFmt w:val="lowerRoman"/>
      <w:lvlText w:val="%9."/>
      <w:lvlJc w:val="right"/>
      <w:pPr>
        <w:ind w:left="6954" w:hanging="180"/>
      </w:pPr>
    </w:lvl>
  </w:abstractNum>
  <w:abstractNum w:abstractNumId="10" w15:restartNumberingAfterBreak="0">
    <w:nsid w:val="246E52DA"/>
    <w:multiLevelType w:val="hybridMultilevel"/>
    <w:tmpl w:val="82764D98"/>
    <w:lvl w:ilvl="0" w:tplc="04090011">
      <w:start w:val="1"/>
      <w:numFmt w:val="decimal"/>
      <w:lvlText w:val="%1)"/>
      <w:lvlJc w:val="left"/>
      <w:pPr>
        <w:ind w:left="1490" w:hanging="360"/>
      </w:pPr>
    </w:lvl>
    <w:lvl w:ilvl="1" w:tplc="04090019" w:tentative="1">
      <w:start w:val="1"/>
      <w:numFmt w:val="lowerLetter"/>
      <w:lvlText w:val="%2."/>
      <w:lvlJc w:val="left"/>
      <w:pPr>
        <w:ind w:left="2210" w:hanging="360"/>
      </w:pPr>
    </w:lvl>
    <w:lvl w:ilvl="2" w:tplc="0409001B" w:tentative="1">
      <w:start w:val="1"/>
      <w:numFmt w:val="lowerRoman"/>
      <w:lvlText w:val="%3."/>
      <w:lvlJc w:val="right"/>
      <w:pPr>
        <w:ind w:left="2930" w:hanging="180"/>
      </w:pPr>
    </w:lvl>
    <w:lvl w:ilvl="3" w:tplc="0409000F" w:tentative="1">
      <w:start w:val="1"/>
      <w:numFmt w:val="decimal"/>
      <w:lvlText w:val="%4."/>
      <w:lvlJc w:val="left"/>
      <w:pPr>
        <w:ind w:left="3650" w:hanging="360"/>
      </w:pPr>
    </w:lvl>
    <w:lvl w:ilvl="4" w:tplc="04090019" w:tentative="1">
      <w:start w:val="1"/>
      <w:numFmt w:val="lowerLetter"/>
      <w:lvlText w:val="%5."/>
      <w:lvlJc w:val="left"/>
      <w:pPr>
        <w:ind w:left="4370" w:hanging="360"/>
      </w:pPr>
    </w:lvl>
    <w:lvl w:ilvl="5" w:tplc="0409001B" w:tentative="1">
      <w:start w:val="1"/>
      <w:numFmt w:val="lowerRoman"/>
      <w:lvlText w:val="%6."/>
      <w:lvlJc w:val="right"/>
      <w:pPr>
        <w:ind w:left="5090" w:hanging="180"/>
      </w:pPr>
    </w:lvl>
    <w:lvl w:ilvl="6" w:tplc="0409000F" w:tentative="1">
      <w:start w:val="1"/>
      <w:numFmt w:val="decimal"/>
      <w:lvlText w:val="%7."/>
      <w:lvlJc w:val="left"/>
      <w:pPr>
        <w:ind w:left="5810" w:hanging="360"/>
      </w:pPr>
    </w:lvl>
    <w:lvl w:ilvl="7" w:tplc="04090019" w:tentative="1">
      <w:start w:val="1"/>
      <w:numFmt w:val="lowerLetter"/>
      <w:lvlText w:val="%8."/>
      <w:lvlJc w:val="left"/>
      <w:pPr>
        <w:ind w:left="6530" w:hanging="360"/>
      </w:pPr>
    </w:lvl>
    <w:lvl w:ilvl="8" w:tplc="0409001B" w:tentative="1">
      <w:start w:val="1"/>
      <w:numFmt w:val="lowerRoman"/>
      <w:lvlText w:val="%9."/>
      <w:lvlJc w:val="right"/>
      <w:pPr>
        <w:ind w:left="7250" w:hanging="180"/>
      </w:pPr>
    </w:lvl>
  </w:abstractNum>
  <w:abstractNum w:abstractNumId="11" w15:restartNumberingAfterBreak="0">
    <w:nsid w:val="270519BF"/>
    <w:multiLevelType w:val="hybridMultilevel"/>
    <w:tmpl w:val="FA0A10FE"/>
    <w:lvl w:ilvl="0" w:tplc="79A4FF40">
      <w:start w:val="70"/>
      <w:numFmt w:val="bullet"/>
      <w:lvlText w:val=""/>
      <w:lvlJc w:val="left"/>
      <w:pPr>
        <w:ind w:left="1080" w:hanging="360"/>
      </w:pPr>
      <w:rPr>
        <w:rFonts w:ascii="Symbol" w:eastAsia="Times New Roman"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B8D7D3D"/>
    <w:multiLevelType w:val="multilevel"/>
    <w:tmpl w:val="905A6C66"/>
    <w:lvl w:ilvl="0">
      <w:start w:val="1"/>
      <w:numFmt w:val="decimal"/>
      <w:lvlText w:val="%1."/>
      <w:lvlJc w:val="left"/>
      <w:pPr>
        <w:ind w:left="360" w:hanging="360"/>
      </w:pPr>
      <w:rPr>
        <w:b/>
        <w:bCs/>
        <w:sz w:val="28"/>
        <w:szCs w:val="28"/>
      </w:rPr>
    </w:lvl>
    <w:lvl w:ilvl="1">
      <w:start w:val="1"/>
      <w:numFmt w:val="decimal"/>
      <w:lvlText w:val="%1.%2."/>
      <w:lvlJc w:val="left"/>
      <w:pPr>
        <w:ind w:left="792" w:hanging="432"/>
      </w:pPr>
      <w:rPr>
        <w:rFonts w:cs="David"/>
        <w:b w:val="0"/>
        <w:bCs w:val="0"/>
        <w:i w:val="0"/>
        <w:iCs w:val="0"/>
        <w:strike w:val="0"/>
        <w:color w:val="auto"/>
        <w:sz w:val="16"/>
        <w:szCs w:val="24"/>
      </w:rPr>
    </w:lvl>
    <w:lvl w:ilvl="2">
      <w:start w:val="1"/>
      <w:numFmt w:val="decimal"/>
      <w:lvlText w:val="%1.%2.%3."/>
      <w:lvlJc w:val="left"/>
      <w:pPr>
        <w:ind w:left="2631" w:hanging="504"/>
      </w:pPr>
      <w:rPr>
        <w:rFonts w:cs="David"/>
        <w:b w:val="0"/>
        <w:bCs w:val="0"/>
        <w:strike w:val="0"/>
        <w:color w:val="auto"/>
        <w:sz w:val="24"/>
        <w:szCs w:val="24"/>
        <w:lang w:val="en-US" w:bidi="he-IL"/>
      </w:rPr>
    </w:lvl>
    <w:lvl w:ilvl="3">
      <w:start w:val="1"/>
      <w:numFmt w:val="decimal"/>
      <w:lvlText w:val="%1.%2.%3.%4."/>
      <w:lvlJc w:val="left"/>
      <w:pPr>
        <w:ind w:left="1728" w:hanging="648"/>
      </w:pPr>
      <w:rPr>
        <w:rFonts w:ascii="David" w:hAnsi="David" w:cs="David" w:hint="default"/>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3AC1022"/>
    <w:multiLevelType w:val="multilevel"/>
    <w:tmpl w:val="849600D6"/>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Theme="minorBidi" w:hAnsiTheme="minorBidi" w:cs="David" w:hint="default"/>
        <w:b w:val="0"/>
        <w:bCs w:val="0"/>
        <w:sz w:val="24"/>
        <w:szCs w:val="24"/>
      </w:rPr>
    </w:lvl>
    <w:lvl w:ilvl="2">
      <w:start w:val="1"/>
      <w:numFmt w:val="decimal"/>
      <w:lvlText w:val="%1.%2.%3."/>
      <w:lvlJc w:val="left"/>
      <w:pPr>
        <w:ind w:left="1224" w:hanging="504"/>
      </w:pPr>
      <w:rPr>
        <w:color w:val="auto"/>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5E55253"/>
    <w:multiLevelType w:val="multilevel"/>
    <w:tmpl w:val="ADD44FF2"/>
    <w:lvl w:ilvl="0">
      <w:start w:val="1"/>
      <w:numFmt w:val="decimal"/>
      <w:lvlText w:val="%1."/>
      <w:lvlJc w:val="left"/>
      <w:pPr>
        <w:tabs>
          <w:tab w:val="num" w:pos="360"/>
        </w:tabs>
        <w:ind w:left="397" w:hanging="397"/>
      </w:pPr>
      <w:rPr>
        <w:rFonts w:hint="default"/>
        <w:b w:val="0"/>
        <w:bCs w:val="0"/>
      </w:rPr>
    </w:lvl>
    <w:lvl w:ilvl="1">
      <w:start w:val="1"/>
      <w:numFmt w:val="hebrew1"/>
      <w:lvlText w:val="%2."/>
      <w:lvlJc w:val="left"/>
      <w:pPr>
        <w:tabs>
          <w:tab w:val="num" w:pos="806"/>
        </w:tabs>
        <w:ind w:left="823" w:hanging="397"/>
      </w:pPr>
      <w:rPr>
        <w:rFonts w:hint="default"/>
        <w:b w:val="0"/>
        <w:bCs w:val="0"/>
        <w:lang w:val="en-US"/>
      </w:rPr>
    </w:lvl>
    <w:lvl w:ilvl="2">
      <w:start w:val="1"/>
      <w:numFmt w:val="decimal"/>
      <w:lvlText w:val="%3)"/>
      <w:lvlJc w:val="left"/>
      <w:pPr>
        <w:tabs>
          <w:tab w:val="num" w:pos="1191"/>
        </w:tabs>
        <w:ind w:left="1191" w:hanging="511"/>
      </w:pPr>
      <w:rPr>
        <w:rFonts w:hint="default"/>
        <w:b w:val="0"/>
        <w:bCs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3E686744"/>
    <w:multiLevelType w:val="multilevel"/>
    <w:tmpl w:val="849600D6"/>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Theme="minorBidi" w:hAnsiTheme="minorBidi" w:cs="David" w:hint="default"/>
        <w:b w:val="0"/>
        <w:bCs w:val="0"/>
        <w:sz w:val="24"/>
        <w:szCs w:val="24"/>
      </w:rPr>
    </w:lvl>
    <w:lvl w:ilvl="2">
      <w:start w:val="1"/>
      <w:numFmt w:val="decimal"/>
      <w:lvlText w:val="%1.%2.%3."/>
      <w:lvlJc w:val="left"/>
      <w:pPr>
        <w:ind w:left="1224" w:hanging="504"/>
      </w:pPr>
      <w:rPr>
        <w:color w:val="auto"/>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9075ABE"/>
    <w:multiLevelType w:val="multilevel"/>
    <w:tmpl w:val="849600D6"/>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Theme="minorBidi" w:hAnsiTheme="minorBidi" w:cs="David" w:hint="default"/>
        <w:b w:val="0"/>
        <w:bCs w:val="0"/>
        <w:sz w:val="24"/>
        <w:szCs w:val="24"/>
      </w:rPr>
    </w:lvl>
    <w:lvl w:ilvl="2">
      <w:start w:val="1"/>
      <w:numFmt w:val="decimal"/>
      <w:lvlText w:val="%1.%2.%3."/>
      <w:lvlJc w:val="left"/>
      <w:pPr>
        <w:ind w:left="1224" w:hanging="504"/>
      </w:pPr>
      <w:rPr>
        <w:color w:val="auto"/>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B244E79"/>
    <w:multiLevelType w:val="hybridMultilevel"/>
    <w:tmpl w:val="017AF3FE"/>
    <w:lvl w:ilvl="0" w:tplc="8C1203E8">
      <w:start w:val="1"/>
      <w:numFmt w:val="hebrew1"/>
      <w:lvlText w:val="%1)"/>
      <w:lvlJc w:val="left"/>
      <w:pPr>
        <w:ind w:left="1194" w:hanging="360"/>
      </w:pPr>
      <w:rPr>
        <w:rFonts w:hint="default"/>
      </w:rPr>
    </w:lvl>
    <w:lvl w:ilvl="1" w:tplc="04090019">
      <w:start w:val="1"/>
      <w:numFmt w:val="lowerLetter"/>
      <w:lvlText w:val="%2."/>
      <w:lvlJc w:val="left"/>
      <w:pPr>
        <w:ind w:left="1914" w:hanging="360"/>
      </w:pPr>
    </w:lvl>
    <w:lvl w:ilvl="2" w:tplc="0409001B" w:tentative="1">
      <w:start w:val="1"/>
      <w:numFmt w:val="lowerRoman"/>
      <w:lvlText w:val="%3."/>
      <w:lvlJc w:val="right"/>
      <w:pPr>
        <w:ind w:left="2634" w:hanging="180"/>
      </w:pPr>
    </w:lvl>
    <w:lvl w:ilvl="3" w:tplc="0409000F" w:tentative="1">
      <w:start w:val="1"/>
      <w:numFmt w:val="decimal"/>
      <w:lvlText w:val="%4."/>
      <w:lvlJc w:val="left"/>
      <w:pPr>
        <w:ind w:left="3354" w:hanging="360"/>
      </w:pPr>
    </w:lvl>
    <w:lvl w:ilvl="4" w:tplc="04090019" w:tentative="1">
      <w:start w:val="1"/>
      <w:numFmt w:val="lowerLetter"/>
      <w:lvlText w:val="%5."/>
      <w:lvlJc w:val="left"/>
      <w:pPr>
        <w:ind w:left="4074" w:hanging="360"/>
      </w:pPr>
    </w:lvl>
    <w:lvl w:ilvl="5" w:tplc="0409001B" w:tentative="1">
      <w:start w:val="1"/>
      <w:numFmt w:val="lowerRoman"/>
      <w:lvlText w:val="%6."/>
      <w:lvlJc w:val="right"/>
      <w:pPr>
        <w:ind w:left="4794" w:hanging="180"/>
      </w:pPr>
    </w:lvl>
    <w:lvl w:ilvl="6" w:tplc="0409000F" w:tentative="1">
      <w:start w:val="1"/>
      <w:numFmt w:val="decimal"/>
      <w:lvlText w:val="%7."/>
      <w:lvlJc w:val="left"/>
      <w:pPr>
        <w:ind w:left="5514" w:hanging="360"/>
      </w:pPr>
    </w:lvl>
    <w:lvl w:ilvl="7" w:tplc="04090019" w:tentative="1">
      <w:start w:val="1"/>
      <w:numFmt w:val="lowerLetter"/>
      <w:lvlText w:val="%8."/>
      <w:lvlJc w:val="left"/>
      <w:pPr>
        <w:ind w:left="6234" w:hanging="360"/>
      </w:pPr>
    </w:lvl>
    <w:lvl w:ilvl="8" w:tplc="0409001B" w:tentative="1">
      <w:start w:val="1"/>
      <w:numFmt w:val="lowerRoman"/>
      <w:lvlText w:val="%9."/>
      <w:lvlJc w:val="right"/>
      <w:pPr>
        <w:ind w:left="6954" w:hanging="180"/>
      </w:pPr>
    </w:lvl>
  </w:abstractNum>
  <w:abstractNum w:abstractNumId="18" w15:restartNumberingAfterBreak="0">
    <w:nsid w:val="5B41149B"/>
    <w:multiLevelType w:val="hybridMultilevel"/>
    <w:tmpl w:val="89B2F364"/>
    <w:lvl w:ilvl="0" w:tplc="04090013">
      <w:start w:val="1"/>
      <w:numFmt w:val="hebrew1"/>
      <w:lvlText w:val="%1."/>
      <w:lvlJc w:val="center"/>
      <w:pPr>
        <w:ind w:left="814" w:hanging="360"/>
      </w:p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9" w15:restartNumberingAfterBreak="0">
    <w:nsid w:val="5E0E1175"/>
    <w:multiLevelType w:val="multilevel"/>
    <w:tmpl w:val="849600D6"/>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Theme="minorBidi" w:hAnsiTheme="minorBidi" w:cs="David" w:hint="default"/>
        <w:b w:val="0"/>
        <w:bCs w:val="0"/>
        <w:sz w:val="24"/>
        <w:szCs w:val="24"/>
      </w:rPr>
    </w:lvl>
    <w:lvl w:ilvl="2">
      <w:start w:val="1"/>
      <w:numFmt w:val="decimal"/>
      <w:lvlText w:val="%1.%2.%3."/>
      <w:lvlJc w:val="left"/>
      <w:pPr>
        <w:ind w:left="1224" w:hanging="504"/>
      </w:pPr>
      <w:rPr>
        <w:color w:val="auto"/>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A477593"/>
    <w:multiLevelType w:val="hybridMultilevel"/>
    <w:tmpl w:val="A44096A4"/>
    <w:lvl w:ilvl="0" w:tplc="2E90D6D4">
      <w:start w:val="1"/>
      <w:numFmt w:val="decimal"/>
      <w:lvlText w:val="%1."/>
      <w:lvlJc w:val="left"/>
      <w:pPr>
        <w:tabs>
          <w:tab w:val="num" w:pos="720"/>
        </w:tabs>
        <w:ind w:left="720" w:hanging="360"/>
      </w:pPr>
      <w:rPr>
        <w:rFonts w:hint="default"/>
      </w:rPr>
    </w:lvl>
    <w:lvl w:ilvl="1" w:tplc="1004A6D0">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5545E53"/>
    <w:multiLevelType w:val="multilevel"/>
    <w:tmpl w:val="F6689B7A"/>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asciiTheme="minorBidi" w:hAnsiTheme="minorBidi" w:cs="David" w:hint="default"/>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0"/>
  </w:num>
  <w:num w:numId="2">
    <w:abstractNumId w:val="14"/>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2"/>
  </w:num>
  <w:num w:numId="6">
    <w:abstractNumId w:val="9"/>
  </w:num>
  <w:num w:numId="7">
    <w:abstractNumId w:val="10"/>
  </w:num>
  <w:num w:numId="8">
    <w:abstractNumId w:val="7"/>
  </w:num>
  <w:num w:numId="9">
    <w:abstractNumId w:val="3"/>
  </w:num>
  <w:num w:numId="10">
    <w:abstractNumId w:val="17"/>
  </w:num>
  <w:num w:numId="11">
    <w:abstractNumId w:val="18"/>
  </w:num>
  <w:num w:numId="12">
    <w:abstractNumId w:val="5"/>
  </w:num>
  <w:num w:numId="13">
    <w:abstractNumId w:val="0"/>
  </w:num>
  <w:num w:numId="14">
    <w:abstractNumId w:val="1"/>
  </w:num>
  <w:num w:numId="15">
    <w:abstractNumId w:val="21"/>
  </w:num>
  <w:num w:numId="16">
    <w:abstractNumId w:val="19"/>
  </w:num>
  <w:num w:numId="17">
    <w:abstractNumId w:val="16"/>
  </w:num>
  <w:num w:numId="18">
    <w:abstractNumId w:val="13"/>
  </w:num>
  <w:num w:numId="19">
    <w:abstractNumId w:val="4"/>
  </w:num>
  <w:num w:numId="20">
    <w:abstractNumId w:val="12"/>
  </w:num>
  <w:num w:numId="21">
    <w:abstractNumId w:val="8"/>
  </w:num>
  <w:num w:numId="22">
    <w:abstractNumId w:val="6"/>
  </w:num>
  <w:num w:numId="23">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שרית גבאי">
    <w15:presenceInfo w15:providerId="None" w15:userId="שרית גבאי"/>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450"/>
    <w:rsid w:val="000020D4"/>
    <w:rsid w:val="000052AA"/>
    <w:rsid w:val="0000694D"/>
    <w:rsid w:val="00012B1E"/>
    <w:rsid w:val="00016C18"/>
    <w:rsid w:val="000216F1"/>
    <w:rsid w:val="00021C73"/>
    <w:rsid w:val="00024225"/>
    <w:rsid w:val="00033C4F"/>
    <w:rsid w:val="000342AF"/>
    <w:rsid w:val="000410BB"/>
    <w:rsid w:val="000434DD"/>
    <w:rsid w:val="00051B2B"/>
    <w:rsid w:val="00053925"/>
    <w:rsid w:val="00065C3F"/>
    <w:rsid w:val="00074106"/>
    <w:rsid w:val="0008054C"/>
    <w:rsid w:val="000851B5"/>
    <w:rsid w:val="000A66F0"/>
    <w:rsid w:val="000B6BAE"/>
    <w:rsid w:val="000C094E"/>
    <w:rsid w:val="000C7E77"/>
    <w:rsid w:val="000D1C22"/>
    <w:rsid w:val="000D3561"/>
    <w:rsid w:val="000D49B7"/>
    <w:rsid w:val="000D6428"/>
    <w:rsid w:val="000E538E"/>
    <w:rsid w:val="000E70A7"/>
    <w:rsid w:val="000F5F5C"/>
    <w:rsid w:val="00100B22"/>
    <w:rsid w:val="00104B55"/>
    <w:rsid w:val="001067AC"/>
    <w:rsid w:val="00107872"/>
    <w:rsid w:val="001227EB"/>
    <w:rsid w:val="00125E4B"/>
    <w:rsid w:val="00136896"/>
    <w:rsid w:val="0014404B"/>
    <w:rsid w:val="00145BF2"/>
    <w:rsid w:val="00147310"/>
    <w:rsid w:val="00150A1C"/>
    <w:rsid w:val="00160A53"/>
    <w:rsid w:val="001803C6"/>
    <w:rsid w:val="0018132A"/>
    <w:rsid w:val="001906F4"/>
    <w:rsid w:val="00192BCB"/>
    <w:rsid w:val="001938A4"/>
    <w:rsid w:val="0019430F"/>
    <w:rsid w:val="001A07DD"/>
    <w:rsid w:val="001A7283"/>
    <w:rsid w:val="001B1A78"/>
    <w:rsid w:val="001B3B49"/>
    <w:rsid w:val="001B3C11"/>
    <w:rsid w:val="001B5FA6"/>
    <w:rsid w:val="001C2E1A"/>
    <w:rsid w:val="001C6C3E"/>
    <w:rsid w:val="001D30A3"/>
    <w:rsid w:val="001D620E"/>
    <w:rsid w:val="001E19F9"/>
    <w:rsid w:val="001E24B1"/>
    <w:rsid w:val="001E2582"/>
    <w:rsid w:val="00201ADD"/>
    <w:rsid w:val="0020284B"/>
    <w:rsid w:val="00211753"/>
    <w:rsid w:val="00220330"/>
    <w:rsid w:val="002204FC"/>
    <w:rsid w:val="0022090A"/>
    <w:rsid w:val="002263DE"/>
    <w:rsid w:val="00231CF2"/>
    <w:rsid w:val="00232C22"/>
    <w:rsid w:val="00235AD6"/>
    <w:rsid w:val="00235F7E"/>
    <w:rsid w:val="00236EE5"/>
    <w:rsid w:val="0024630F"/>
    <w:rsid w:val="00252DE3"/>
    <w:rsid w:val="00253AF8"/>
    <w:rsid w:val="0026450E"/>
    <w:rsid w:val="002771BD"/>
    <w:rsid w:val="0029022C"/>
    <w:rsid w:val="002A1CFB"/>
    <w:rsid w:val="002B4860"/>
    <w:rsid w:val="002B5656"/>
    <w:rsid w:val="002C77AF"/>
    <w:rsid w:val="002D06AF"/>
    <w:rsid w:val="002E4B21"/>
    <w:rsid w:val="002F0FF6"/>
    <w:rsid w:val="00303DAF"/>
    <w:rsid w:val="00315027"/>
    <w:rsid w:val="003213B4"/>
    <w:rsid w:val="00323625"/>
    <w:rsid w:val="003248E9"/>
    <w:rsid w:val="00325E51"/>
    <w:rsid w:val="003309BD"/>
    <w:rsid w:val="00333760"/>
    <w:rsid w:val="0034531A"/>
    <w:rsid w:val="003465DF"/>
    <w:rsid w:val="00351C43"/>
    <w:rsid w:val="00362835"/>
    <w:rsid w:val="00363701"/>
    <w:rsid w:val="003711C2"/>
    <w:rsid w:val="003749C4"/>
    <w:rsid w:val="00377FBE"/>
    <w:rsid w:val="00382A15"/>
    <w:rsid w:val="00384CAD"/>
    <w:rsid w:val="00387A2C"/>
    <w:rsid w:val="00397B93"/>
    <w:rsid w:val="003A204A"/>
    <w:rsid w:val="003A335F"/>
    <w:rsid w:val="003B0AF7"/>
    <w:rsid w:val="003B435E"/>
    <w:rsid w:val="003B56D5"/>
    <w:rsid w:val="003C0B74"/>
    <w:rsid w:val="003D2070"/>
    <w:rsid w:val="003D5918"/>
    <w:rsid w:val="003D7DF2"/>
    <w:rsid w:val="003E0F67"/>
    <w:rsid w:val="003F7E10"/>
    <w:rsid w:val="00412121"/>
    <w:rsid w:val="0041272D"/>
    <w:rsid w:val="004132C8"/>
    <w:rsid w:val="00420608"/>
    <w:rsid w:val="00423EEC"/>
    <w:rsid w:val="00431EE8"/>
    <w:rsid w:val="00434ED9"/>
    <w:rsid w:val="004440EC"/>
    <w:rsid w:val="00461BE6"/>
    <w:rsid w:val="00470C72"/>
    <w:rsid w:val="00485588"/>
    <w:rsid w:val="004A3B83"/>
    <w:rsid w:val="004B487D"/>
    <w:rsid w:val="004B51F5"/>
    <w:rsid w:val="004C1955"/>
    <w:rsid w:val="004D0690"/>
    <w:rsid w:val="004D184B"/>
    <w:rsid w:val="004D1B48"/>
    <w:rsid w:val="004D4BF8"/>
    <w:rsid w:val="004E0B0C"/>
    <w:rsid w:val="004E69FF"/>
    <w:rsid w:val="004F01E7"/>
    <w:rsid w:val="004F64C3"/>
    <w:rsid w:val="00511EB6"/>
    <w:rsid w:val="0052006B"/>
    <w:rsid w:val="00520986"/>
    <w:rsid w:val="00532FE4"/>
    <w:rsid w:val="00536E46"/>
    <w:rsid w:val="00537324"/>
    <w:rsid w:val="00553E3B"/>
    <w:rsid w:val="00557014"/>
    <w:rsid w:val="005632EE"/>
    <w:rsid w:val="005635A7"/>
    <w:rsid w:val="005649CB"/>
    <w:rsid w:val="0057282D"/>
    <w:rsid w:val="00577255"/>
    <w:rsid w:val="00583CB9"/>
    <w:rsid w:val="00584456"/>
    <w:rsid w:val="00590884"/>
    <w:rsid w:val="00595450"/>
    <w:rsid w:val="005C0FB7"/>
    <w:rsid w:val="005D18A9"/>
    <w:rsid w:val="005E3736"/>
    <w:rsid w:val="005F14E9"/>
    <w:rsid w:val="005F29A1"/>
    <w:rsid w:val="005F4C69"/>
    <w:rsid w:val="005F6BC5"/>
    <w:rsid w:val="00602F69"/>
    <w:rsid w:val="00603EE7"/>
    <w:rsid w:val="006134EE"/>
    <w:rsid w:val="006139DF"/>
    <w:rsid w:val="00614317"/>
    <w:rsid w:val="00614E78"/>
    <w:rsid w:val="006254F3"/>
    <w:rsid w:val="00626B69"/>
    <w:rsid w:val="00634737"/>
    <w:rsid w:val="00635E8A"/>
    <w:rsid w:val="0063717A"/>
    <w:rsid w:val="0065070B"/>
    <w:rsid w:val="006509E8"/>
    <w:rsid w:val="00652C0C"/>
    <w:rsid w:val="0065681C"/>
    <w:rsid w:val="006822E3"/>
    <w:rsid w:val="006917B5"/>
    <w:rsid w:val="00692AC9"/>
    <w:rsid w:val="00696599"/>
    <w:rsid w:val="00696BDB"/>
    <w:rsid w:val="006B328F"/>
    <w:rsid w:val="006B547C"/>
    <w:rsid w:val="006C14B5"/>
    <w:rsid w:val="006C2855"/>
    <w:rsid w:val="006D12E4"/>
    <w:rsid w:val="006E06CA"/>
    <w:rsid w:val="006E3956"/>
    <w:rsid w:val="006E3C70"/>
    <w:rsid w:val="006F07D0"/>
    <w:rsid w:val="007018AC"/>
    <w:rsid w:val="00702CFD"/>
    <w:rsid w:val="00721B55"/>
    <w:rsid w:val="0073616C"/>
    <w:rsid w:val="007451DD"/>
    <w:rsid w:val="00751DF0"/>
    <w:rsid w:val="00763501"/>
    <w:rsid w:val="00784725"/>
    <w:rsid w:val="00792D60"/>
    <w:rsid w:val="007939BF"/>
    <w:rsid w:val="0079411E"/>
    <w:rsid w:val="007A1438"/>
    <w:rsid w:val="007B0735"/>
    <w:rsid w:val="007B5D26"/>
    <w:rsid w:val="007C5018"/>
    <w:rsid w:val="007C5207"/>
    <w:rsid w:val="007C5F6F"/>
    <w:rsid w:val="007C7D4C"/>
    <w:rsid w:val="007D0951"/>
    <w:rsid w:val="007D1D6C"/>
    <w:rsid w:val="007D3AA1"/>
    <w:rsid w:val="007E2B69"/>
    <w:rsid w:val="007E2C11"/>
    <w:rsid w:val="007E5BDE"/>
    <w:rsid w:val="007E6271"/>
    <w:rsid w:val="007F0308"/>
    <w:rsid w:val="007F03A2"/>
    <w:rsid w:val="007F3940"/>
    <w:rsid w:val="007F5B72"/>
    <w:rsid w:val="007F6A2A"/>
    <w:rsid w:val="008017A2"/>
    <w:rsid w:val="0080216B"/>
    <w:rsid w:val="00804156"/>
    <w:rsid w:val="00813B23"/>
    <w:rsid w:val="008172EB"/>
    <w:rsid w:val="00826596"/>
    <w:rsid w:val="00835514"/>
    <w:rsid w:val="00857166"/>
    <w:rsid w:val="00861F1E"/>
    <w:rsid w:val="0086451D"/>
    <w:rsid w:val="00865FD4"/>
    <w:rsid w:val="00867EDC"/>
    <w:rsid w:val="00876BF0"/>
    <w:rsid w:val="00880501"/>
    <w:rsid w:val="00882D78"/>
    <w:rsid w:val="00883A61"/>
    <w:rsid w:val="00891683"/>
    <w:rsid w:val="008B6E09"/>
    <w:rsid w:val="008C25C1"/>
    <w:rsid w:val="008C4E47"/>
    <w:rsid w:val="008C7F4D"/>
    <w:rsid w:val="008D20E2"/>
    <w:rsid w:val="008D36FA"/>
    <w:rsid w:val="008E2387"/>
    <w:rsid w:val="008F1060"/>
    <w:rsid w:val="008F29EE"/>
    <w:rsid w:val="008F654C"/>
    <w:rsid w:val="00912E60"/>
    <w:rsid w:val="00930D42"/>
    <w:rsid w:val="00930DA8"/>
    <w:rsid w:val="00931AF7"/>
    <w:rsid w:val="00945343"/>
    <w:rsid w:val="0096183A"/>
    <w:rsid w:val="00962906"/>
    <w:rsid w:val="0096429E"/>
    <w:rsid w:val="009741D8"/>
    <w:rsid w:val="009814D2"/>
    <w:rsid w:val="00995EF4"/>
    <w:rsid w:val="00996D7B"/>
    <w:rsid w:val="009977A5"/>
    <w:rsid w:val="0099798B"/>
    <w:rsid w:val="009A24CD"/>
    <w:rsid w:val="009A44B0"/>
    <w:rsid w:val="009B3C68"/>
    <w:rsid w:val="009C510C"/>
    <w:rsid w:val="009F2753"/>
    <w:rsid w:val="00A22C40"/>
    <w:rsid w:val="00A26845"/>
    <w:rsid w:val="00A27D0E"/>
    <w:rsid w:val="00A33FB2"/>
    <w:rsid w:val="00A34B39"/>
    <w:rsid w:val="00A40E89"/>
    <w:rsid w:val="00A579DA"/>
    <w:rsid w:val="00A603DC"/>
    <w:rsid w:val="00A64169"/>
    <w:rsid w:val="00A66235"/>
    <w:rsid w:val="00A669C3"/>
    <w:rsid w:val="00A75E42"/>
    <w:rsid w:val="00A767D6"/>
    <w:rsid w:val="00A9107E"/>
    <w:rsid w:val="00A97141"/>
    <w:rsid w:val="00A978F1"/>
    <w:rsid w:val="00AA0F9A"/>
    <w:rsid w:val="00AA2788"/>
    <w:rsid w:val="00AA500A"/>
    <w:rsid w:val="00AA71D5"/>
    <w:rsid w:val="00AA7736"/>
    <w:rsid w:val="00AB254E"/>
    <w:rsid w:val="00AB6687"/>
    <w:rsid w:val="00AC0A7D"/>
    <w:rsid w:val="00AC5445"/>
    <w:rsid w:val="00AD5382"/>
    <w:rsid w:val="00AD76E2"/>
    <w:rsid w:val="00AE1178"/>
    <w:rsid w:val="00AE5821"/>
    <w:rsid w:val="00AE5B15"/>
    <w:rsid w:val="00AF65DC"/>
    <w:rsid w:val="00B008ED"/>
    <w:rsid w:val="00B05717"/>
    <w:rsid w:val="00B064FC"/>
    <w:rsid w:val="00B100DB"/>
    <w:rsid w:val="00B1046C"/>
    <w:rsid w:val="00B24440"/>
    <w:rsid w:val="00B24BF3"/>
    <w:rsid w:val="00B27AC8"/>
    <w:rsid w:val="00B27CE8"/>
    <w:rsid w:val="00B27EAB"/>
    <w:rsid w:val="00B32BB9"/>
    <w:rsid w:val="00B5211F"/>
    <w:rsid w:val="00B624B1"/>
    <w:rsid w:val="00B63A77"/>
    <w:rsid w:val="00B66FBF"/>
    <w:rsid w:val="00B67341"/>
    <w:rsid w:val="00B716DF"/>
    <w:rsid w:val="00B82427"/>
    <w:rsid w:val="00B85670"/>
    <w:rsid w:val="00B9470B"/>
    <w:rsid w:val="00B961F8"/>
    <w:rsid w:val="00B96700"/>
    <w:rsid w:val="00BA5DB3"/>
    <w:rsid w:val="00BB0B1D"/>
    <w:rsid w:val="00BB48C6"/>
    <w:rsid w:val="00BC094E"/>
    <w:rsid w:val="00BC551D"/>
    <w:rsid w:val="00BD0921"/>
    <w:rsid w:val="00BE3554"/>
    <w:rsid w:val="00BE572A"/>
    <w:rsid w:val="00C03D1A"/>
    <w:rsid w:val="00C06498"/>
    <w:rsid w:val="00C12230"/>
    <w:rsid w:val="00C3064C"/>
    <w:rsid w:val="00C34F72"/>
    <w:rsid w:val="00C47F66"/>
    <w:rsid w:val="00C5350F"/>
    <w:rsid w:val="00C56964"/>
    <w:rsid w:val="00C758C0"/>
    <w:rsid w:val="00C82998"/>
    <w:rsid w:val="00C84F49"/>
    <w:rsid w:val="00C917F6"/>
    <w:rsid w:val="00C9542D"/>
    <w:rsid w:val="00C977B8"/>
    <w:rsid w:val="00CA290B"/>
    <w:rsid w:val="00CA2DB5"/>
    <w:rsid w:val="00CA64C0"/>
    <w:rsid w:val="00CC4E53"/>
    <w:rsid w:val="00CC53D3"/>
    <w:rsid w:val="00D00C52"/>
    <w:rsid w:val="00D07296"/>
    <w:rsid w:val="00D1162E"/>
    <w:rsid w:val="00D13E0B"/>
    <w:rsid w:val="00D13F1E"/>
    <w:rsid w:val="00D161FB"/>
    <w:rsid w:val="00D353F8"/>
    <w:rsid w:val="00D36075"/>
    <w:rsid w:val="00D37A64"/>
    <w:rsid w:val="00D44E9B"/>
    <w:rsid w:val="00D60117"/>
    <w:rsid w:val="00D61D56"/>
    <w:rsid w:val="00D73E30"/>
    <w:rsid w:val="00D76265"/>
    <w:rsid w:val="00D770E0"/>
    <w:rsid w:val="00D81B45"/>
    <w:rsid w:val="00D83EDE"/>
    <w:rsid w:val="00D974DC"/>
    <w:rsid w:val="00D977D3"/>
    <w:rsid w:val="00DA0C36"/>
    <w:rsid w:val="00DB16C0"/>
    <w:rsid w:val="00DB4A99"/>
    <w:rsid w:val="00DB5789"/>
    <w:rsid w:val="00DB6DB4"/>
    <w:rsid w:val="00DC3508"/>
    <w:rsid w:val="00DC463F"/>
    <w:rsid w:val="00DD4645"/>
    <w:rsid w:val="00DD65A4"/>
    <w:rsid w:val="00DE129D"/>
    <w:rsid w:val="00DE33A6"/>
    <w:rsid w:val="00DF1C9C"/>
    <w:rsid w:val="00DF4054"/>
    <w:rsid w:val="00DF5661"/>
    <w:rsid w:val="00DF5A54"/>
    <w:rsid w:val="00DF5E8C"/>
    <w:rsid w:val="00E01778"/>
    <w:rsid w:val="00E1145B"/>
    <w:rsid w:val="00E172CE"/>
    <w:rsid w:val="00E34CCC"/>
    <w:rsid w:val="00E44C03"/>
    <w:rsid w:val="00E46CD6"/>
    <w:rsid w:val="00E47A89"/>
    <w:rsid w:val="00E72CD4"/>
    <w:rsid w:val="00E76AC0"/>
    <w:rsid w:val="00E82288"/>
    <w:rsid w:val="00E858C8"/>
    <w:rsid w:val="00E876B3"/>
    <w:rsid w:val="00EA55F0"/>
    <w:rsid w:val="00EC3475"/>
    <w:rsid w:val="00ED00EE"/>
    <w:rsid w:val="00ED11F0"/>
    <w:rsid w:val="00ED321C"/>
    <w:rsid w:val="00ED34E6"/>
    <w:rsid w:val="00ED70B0"/>
    <w:rsid w:val="00EF477D"/>
    <w:rsid w:val="00EF5C2D"/>
    <w:rsid w:val="00EF602E"/>
    <w:rsid w:val="00F00652"/>
    <w:rsid w:val="00F0749F"/>
    <w:rsid w:val="00F10112"/>
    <w:rsid w:val="00F103B8"/>
    <w:rsid w:val="00F1555C"/>
    <w:rsid w:val="00F214A9"/>
    <w:rsid w:val="00F253B0"/>
    <w:rsid w:val="00F31BF7"/>
    <w:rsid w:val="00F322DB"/>
    <w:rsid w:val="00F332AE"/>
    <w:rsid w:val="00F3419D"/>
    <w:rsid w:val="00F4476F"/>
    <w:rsid w:val="00F46C4A"/>
    <w:rsid w:val="00F50AB1"/>
    <w:rsid w:val="00F51D8D"/>
    <w:rsid w:val="00F53FEF"/>
    <w:rsid w:val="00F614CB"/>
    <w:rsid w:val="00F67835"/>
    <w:rsid w:val="00F67A5E"/>
    <w:rsid w:val="00F706AD"/>
    <w:rsid w:val="00F71F2D"/>
    <w:rsid w:val="00F829FB"/>
    <w:rsid w:val="00F8615D"/>
    <w:rsid w:val="00F90918"/>
    <w:rsid w:val="00F97DD9"/>
    <w:rsid w:val="00FA21E1"/>
    <w:rsid w:val="00FA39C3"/>
    <w:rsid w:val="00FA443F"/>
    <w:rsid w:val="00FB4A46"/>
    <w:rsid w:val="00FB5869"/>
    <w:rsid w:val="00FB78B1"/>
    <w:rsid w:val="00FC1D68"/>
    <w:rsid w:val="00FD099F"/>
    <w:rsid w:val="00FE4A81"/>
    <w:rsid w:val="00FE61A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7A9004"/>
  <w15:docId w15:val="{20095707-42FB-40FC-A766-3AC5DDCE4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bidi/>
    </w:pPr>
    <w:rPr>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9545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595450"/>
    <w:pPr>
      <w:tabs>
        <w:tab w:val="center" w:pos="4153"/>
        <w:tab w:val="right" w:pos="8306"/>
      </w:tabs>
    </w:pPr>
  </w:style>
  <w:style w:type="paragraph" w:styleId="a6">
    <w:name w:val="footer"/>
    <w:basedOn w:val="a"/>
    <w:link w:val="a7"/>
    <w:rsid w:val="00595450"/>
    <w:pPr>
      <w:tabs>
        <w:tab w:val="center" w:pos="4153"/>
        <w:tab w:val="right" w:pos="8306"/>
      </w:tabs>
    </w:pPr>
  </w:style>
  <w:style w:type="character" w:styleId="a8">
    <w:name w:val="page number"/>
    <w:basedOn w:val="a0"/>
    <w:rsid w:val="00253AF8"/>
  </w:style>
  <w:style w:type="paragraph" w:customStyle="1" w:styleId="CharChar">
    <w:name w:val="גופן ברירת המחדל של קטע פסקה תו Char תו Char תו"/>
    <w:basedOn w:val="a"/>
    <w:rsid w:val="00930DA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character" w:customStyle="1" w:styleId="a7">
    <w:name w:val="כותרת תחתונה תו"/>
    <w:link w:val="a6"/>
    <w:rsid w:val="00470C72"/>
    <w:rPr>
      <w:sz w:val="24"/>
      <w:szCs w:val="24"/>
      <w:lang w:eastAsia="he-IL"/>
    </w:rPr>
  </w:style>
  <w:style w:type="character" w:customStyle="1" w:styleId="a5">
    <w:name w:val="כותרת עליונה תו"/>
    <w:link w:val="a4"/>
    <w:locked/>
    <w:rsid w:val="00470C72"/>
    <w:rPr>
      <w:sz w:val="24"/>
      <w:szCs w:val="24"/>
      <w:lang w:eastAsia="he-IL"/>
    </w:rPr>
  </w:style>
  <w:style w:type="paragraph" w:styleId="a9">
    <w:name w:val="Balloon Text"/>
    <w:basedOn w:val="a"/>
    <w:link w:val="aa"/>
    <w:semiHidden/>
    <w:unhideWhenUsed/>
    <w:rsid w:val="00C34F72"/>
    <w:rPr>
      <w:rFonts w:ascii="Tahoma" w:hAnsi="Tahoma" w:cs="Tahoma"/>
      <w:sz w:val="18"/>
      <w:szCs w:val="18"/>
    </w:rPr>
  </w:style>
  <w:style w:type="character" w:customStyle="1" w:styleId="aa">
    <w:name w:val="טקסט בלונים תו"/>
    <w:link w:val="a9"/>
    <w:semiHidden/>
    <w:rsid w:val="00C34F72"/>
    <w:rPr>
      <w:rFonts w:ascii="Tahoma" w:hAnsi="Tahoma" w:cs="Tahoma"/>
      <w:sz w:val="18"/>
      <w:szCs w:val="18"/>
      <w:lang w:eastAsia="he-IL"/>
    </w:rPr>
  </w:style>
  <w:style w:type="paragraph" w:styleId="ab">
    <w:name w:val="Body Text Indent"/>
    <w:basedOn w:val="a"/>
    <w:link w:val="ac"/>
    <w:rsid w:val="008D20E2"/>
    <w:pPr>
      <w:ind w:left="720"/>
    </w:pPr>
    <w:rPr>
      <w:rFonts w:cs="David"/>
      <w:noProof/>
      <w:sz w:val="28"/>
      <w:szCs w:val="28"/>
    </w:rPr>
  </w:style>
  <w:style w:type="character" w:customStyle="1" w:styleId="ac">
    <w:name w:val="כניסה בגוף טקסט תו"/>
    <w:basedOn w:val="a0"/>
    <w:link w:val="ab"/>
    <w:rsid w:val="008D20E2"/>
    <w:rPr>
      <w:rFonts w:cs="David"/>
      <w:noProof/>
      <w:sz w:val="28"/>
      <w:szCs w:val="28"/>
      <w:lang w:eastAsia="he-IL"/>
    </w:rPr>
  </w:style>
  <w:style w:type="character" w:styleId="ad">
    <w:name w:val="annotation reference"/>
    <w:basedOn w:val="a0"/>
    <w:semiHidden/>
    <w:unhideWhenUsed/>
    <w:rsid w:val="00D60117"/>
    <w:rPr>
      <w:sz w:val="16"/>
      <w:szCs w:val="16"/>
    </w:rPr>
  </w:style>
  <w:style w:type="paragraph" w:styleId="ae">
    <w:name w:val="annotation text"/>
    <w:basedOn w:val="a"/>
    <w:link w:val="af"/>
    <w:uiPriority w:val="99"/>
    <w:semiHidden/>
    <w:unhideWhenUsed/>
    <w:rsid w:val="00D60117"/>
    <w:rPr>
      <w:sz w:val="20"/>
      <w:szCs w:val="20"/>
    </w:rPr>
  </w:style>
  <w:style w:type="character" w:customStyle="1" w:styleId="af">
    <w:name w:val="טקסט הערה תו"/>
    <w:basedOn w:val="a0"/>
    <w:link w:val="ae"/>
    <w:uiPriority w:val="99"/>
    <w:semiHidden/>
    <w:rsid w:val="00D60117"/>
    <w:rPr>
      <w:lang w:eastAsia="he-IL"/>
    </w:rPr>
  </w:style>
  <w:style w:type="paragraph" w:styleId="af0">
    <w:name w:val="annotation subject"/>
    <w:basedOn w:val="ae"/>
    <w:next w:val="ae"/>
    <w:link w:val="af1"/>
    <w:semiHidden/>
    <w:unhideWhenUsed/>
    <w:rsid w:val="00D60117"/>
    <w:rPr>
      <w:b/>
      <w:bCs/>
    </w:rPr>
  </w:style>
  <w:style w:type="character" w:customStyle="1" w:styleId="af1">
    <w:name w:val="נושא הערה תו"/>
    <w:basedOn w:val="af"/>
    <w:link w:val="af0"/>
    <w:semiHidden/>
    <w:rsid w:val="00D60117"/>
    <w:rPr>
      <w:b/>
      <w:bCs/>
      <w:lang w:eastAsia="he-IL"/>
    </w:rPr>
  </w:style>
  <w:style w:type="paragraph" w:styleId="af2">
    <w:name w:val="List Paragraph"/>
    <w:basedOn w:val="a"/>
    <w:uiPriority w:val="34"/>
    <w:qFormat/>
    <w:rsid w:val="00150A1C"/>
    <w:pPr>
      <w:ind w:left="720"/>
      <w:contextualSpacing/>
    </w:pPr>
  </w:style>
  <w:style w:type="paragraph" w:styleId="af3">
    <w:name w:val="Revision"/>
    <w:hidden/>
    <w:uiPriority w:val="99"/>
    <w:semiHidden/>
    <w:rsid w:val="00150A1C"/>
    <w:rPr>
      <w:sz w:val="24"/>
      <w:szCs w:val="24"/>
      <w:lang w:eastAsia="he-IL"/>
    </w:rPr>
  </w:style>
  <w:style w:type="paragraph" w:styleId="NormalWeb">
    <w:name w:val="Normal (Web)"/>
    <w:basedOn w:val="a"/>
    <w:uiPriority w:val="99"/>
    <w:semiHidden/>
    <w:unhideWhenUsed/>
    <w:rsid w:val="001227EB"/>
    <w:pPr>
      <w:bidi w:val="0"/>
      <w:spacing w:before="100" w:beforeAutospacing="1" w:after="100" w:afterAutospacing="1"/>
    </w:pPr>
    <w:rPr>
      <w:rFonts w:eastAsiaTheme="minorEastAsia"/>
      <w:lang w:eastAsia="en-US"/>
    </w:rPr>
  </w:style>
  <w:style w:type="paragraph" w:styleId="af4">
    <w:name w:val="Block Text"/>
    <w:aliases w:val="Block Text Char Char,Block Text Char Char Char,Block Text1,Block Text_0,Block Text_0_0,Block Text_1"/>
    <w:basedOn w:val="a"/>
    <w:link w:val="af5"/>
    <w:uiPriority w:val="99"/>
    <w:rsid w:val="00B82427"/>
    <w:pPr>
      <w:ind w:left="567" w:hanging="567"/>
      <w:jc w:val="both"/>
    </w:pPr>
    <w:rPr>
      <w:rFonts w:cs="David"/>
      <w:sz w:val="20"/>
    </w:rPr>
  </w:style>
  <w:style w:type="character" w:customStyle="1" w:styleId="af5">
    <w:name w:val="טקסט בלוק תו"/>
    <w:aliases w:val="Block Text Char Char תו,Block Text Char Char Char תו,Block Text1 תו,Block Text_0 תו,Block Text_0_0 תו,Block Text_1 תו"/>
    <w:basedOn w:val="a0"/>
    <w:link w:val="af4"/>
    <w:uiPriority w:val="99"/>
    <w:locked/>
    <w:rsid w:val="00B82427"/>
    <w:rPr>
      <w:rFonts w:cs="David"/>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256525">
      <w:bodyDiv w:val="1"/>
      <w:marLeft w:val="0"/>
      <w:marRight w:val="0"/>
      <w:marTop w:val="0"/>
      <w:marBottom w:val="0"/>
      <w:divBdr>
        <w:top w:val="none" w:sz="0" w:space="0" w:color="auto"/>
        <w:left w:val="none" w:sz="0" w:space="0" w:color="auto"/>
        <w:bottom w:val="none" w:sz="0" w:space="0" w:color="auto"/>
        <w:right w:val="none" w:sz="0" w:space="0" w:color="auto"/>
      </w:divBdr>
    </w:div>
    <w:div w:id="1774550542">
      <w:bodyDiv w:val="1"/>
      <w:marLeft w:val="0"/>
      <w:marRight w:val="0"/>
      <w:marTop w:val="0"/>
      <w:marBottom w:val="0"/>
      <w:divBdr>
        <w:top w:val="none" w:sz="0" w:space="0" w:color="auto"/>
        <w:left w:val="none" w:sz="0" w:space="0" w:color="auto"/>
        <w:bottom w:val="none" w:sz="0" w:space="0" w:color="auto"/>
        <w:right w:val="none" w:sz="0" w:space="0" w:color="auto"/>
      </w:divBdr>
    </w:div>
    <w:div w:id="1998144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יועמש - קליטה או הוצאת מייל" ma:contentTypeID="0x0101009B553D70A1C7774587375906F2EE9CCE0600B26FB592AD0BE247A00925BBDC3EF721" ma:contentTypeVersion="30" ma:contentTypeDescription="Create a new document." ma:contentTypeScope="" ma:versionID="183c348934e3e8093e4feca548fe0242">
  <xsd:schema xmlns:xsd="http://www.w3.org/2001/XMLSchema" xmlns:xs="http://www.w3.org/2001/XMLSchema" xmlns:p="http://schemas.microsoft.com/office/2006/metadata/properties" xmlns:ns1="597c1d70-f3db-41a5-80c2-5da6eb127915" targetNamespace="http://schemas.microsoft.com/office/2006/metadata/properties" ma:root="true" ma:fieldsID="3d16c506be25795e44e636bb92a5f519" ns1:_="">
    <xsd:import namespace="597c1d70-f3db-41a5-80c2-5da6eb127915"/>
    <xsd:element name="properties">
      <xsd:complexType>
        <xsd:sequence>
          <xsd:element name="documentManagement">
            <xsd:complexType>
              <xsd:all>
                <xsd:element ref="ns1:SDSecurity"/>
                <xsd:element ref="ns1:simuchin" minOccurs="0"/>
                <xsd:element ref="ns1:MisparBakasha" minOccurs="0"/>
                <xsd:element ref="ns1:ShanaBakasha" minOccurs="0"/>
                <xsd:element ref="ns1:mikum_hatik" minOccurs="0"/>
                <xsd:element ref="ns1:milot_mafteach" minOccurs="0"/>
                <xsd:element ref="ns1:SDSenderName" minOccurs="0"/>
                <xsd:element ref="ns1:SDToList" minOccurs="0"/>
                <xsd:element ref="ns1:SDCCList" minOccurs="0"/>
                <xsd:element ref="ns1:tarich_hafaza" minOccurs="0"/>
                <xsd:element ref="ns1:huavar_le" minOccurs="0"/>
                <xsd:element ref="ns1:taarich_haavara_letipul" minOccurs="0"/>
                <xsd:element ref="ns1:hearot" minOccurs="0"/>
                <xsd:element ref="ns1:mafteach"/>
                <xsd:element ref="ns1:SDDocDate" minOccurs="0"/>
                <xsd:element ref="ns1:SDHebDate" minOccurs="0"/>
                <xsd:element ref="ns1:SDAuthor" minOccurs="0"/>
                <xsd:element ref="ns1:SDCategories"/>
                <xsd:element ref="ns1:SDCategoryID"/>
                <xsd:element ref="ns1:SDOfflineTo" minOccurs="0"/>
                <xsd:element ref="ns1:SDOriginalID" minOccurs="0"/>
                <xsd:element ref="ns1:SDDocumentSource" minOccurs="0"/>
                <xsd:element ref="ns1:SDImportance" minOccurs="0"/>
                <xsd:element ref="ns1:AutoNumber" minOccurs="0"/>
                <xsd:element ref="ns1:SDAsmachta" minOccurs="0"/>
                <xsd:element ref="ns1:SDDocType" minOccurs="0"/>
                <xsd:element ref="ns1:SDLastSigningDate" minOccurs="0"/>
                <xsd:element ref="ns1:SDNumOfSignatures" minOccurs="0"/>
                <xsd:element ref="ns1:SDSignersLogins" minOccurs="0"/>
                <xsd:element ref="ns1: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c1d70-f3db-41a5-80c2-5da6eb127915" elementFormDefault="qualified">
    <xsd:import namespace="http://schemas.microsoft.com/office/2006/documentManagement/types"/>
    <xsd:import namespace="http://schemas.microsoft.com/office/infopath/2007/PartnerControls"/>
    <xsd:element name="SDSecurity" ma:index="0" ma:displayName="רמת סיווג" ma:format="Dropdown" ma:indexed="true" ma:internalName="SDSecurity" ma:readOnly="false">
      <xsd:simpleType>
        <xsd:restriction base="dms:Choice">
          <xsd:enumeration value="בלמס"/>
          <xsd:enumeration value="שמור"/>
          <xsd:enumeration value="סודי"/>
        </xsd:restriction>
      </xsd:simpleType>
    </xsd:element>
    <xsd:element name="simuchin" ma:index="1" nillable="true" ma:displayName="בסימוכין ל:" ma:internalName="simuchin" ma:readOnly="false">
      <xsd:simpleType>
        <xsd:restriction base="dms:Text">
          <xsd:maxLength value="50"/>
        </xsd:restriction>
      </xsd:simpleType>
    </xsd:element>
    <xsd:element name="MisparBakasha" ma:index="2" nillable="true" ma:displayName="מספר בקשה" ma:internalName="MisparBakasha" ma:readOnly="false">
      <xsd:simpleType>
        <xsd:restriction base="dms:Text">
          <xsd:maxLength value="10"/>
        </xsd:restriction>
      </xsd:simpleType>
    </xsd:element>
    <xsd:element name="ShanaBakasha" ma:index="3" nillable="true" ma:displayName="שנת בקשה" ma:internalName="ShanaBakasha" ma:readOnly="false">
      <xsd:simpleType>
        <xsd:restriction base="dms:Text">
          <xsd:maxLength value="4"/>
        </xsd:restriction>
      </xsd:simpleType>
    </xsd:element>
    <xsd:element name="mikum_hatik" ma:index="4" nillable="true" ma:displayName="מיקום התיק" ma:internalName="mikum_hatik" ma:readOnly="false">
      <xsd:simpleType>
        <xsd:restriction base="dms:Text">
          <xsd:maxLength value="30"/>
        </xsd:restriction>
      </xsd:simpleType>
    </xsd:element>
    <xsd:element name="milot_mafteach" ma:index="5" nillable="true" ma:displayName="מילות מפתח" ma:internalName="milot_mafteach" ma:readOnly="false">
      <xsd:simpleType>
        <xsd:restriction base="dms:Text">
          <xsd:maxLength value="30"/>
        </xsd:restriction>
      </xsd:simpleType>
    </xsd:element>
    <xsd:element name="SDSenderName" ma:index="6" nillable="true" ma:displayName="שם שולח המייל" ma:internalName="SDSenderName" ma:readOnly="false">
      <xsd:simpleType>
        <xsd:restriction base="dms:Text">
          <xsd:maxLength value="30"/>
        </xsd:restriction>
      </xsd:simpleType>
    </xsd:element>
    <xsd:element name="SDToList" ma:index="7" nillable="true" ma:displayName="רשימת נמענים" ma:internalName="SDToList" ma:readOnly="false">
      <xsd:simpleType>
        <xsd:restriction base="dms:Text">
          <xsd:maxLength value="255"/>
        </xsd:restriction>
      </xsd:simpleType>
    </xsd:element>
    <xsd:element name="SDCCList" ma:index="8" nillable="true" ma:displayName="מכותבים לידיעה" ma:internalName="SDCCList" ma:readOnly="false">
      <xsd:simpleType>
        <xsd:restriction base="dms:Text">
          <xsd:maxLength value="255"/>
        </xsd:restriction>
      </xsd:simpleType>
    </xsd:element>
    <xsd:element name="tarich_hafaza" ma:index="9" nillable="true" ma:displayName="תאריך הפצה" ma:format="DateOnly" ma:internalName="tarich_hafaza" ma:readOnly="false">
      <xsd:simpleType>
        <xsd:restriction base="dms:DateTime"/>
      </xsd:simpleType>
    </xsd:element>
    <xsd:element name="huavar_le" ma:index="10" nillable="true" ma:displayName="הועבר ל:" ma:internalName="huavar_le" ma:readOnly="false">
      <xsd:simpleType>
        <xsd:restriction base="dms:Text">
          <xsd:maxLength value="50"/>
        </xsd:restriction>
      </xsd:simpleType>
    </xsd:element>
    <xsd:element name="taarich_haavara_letipul" ma:index="11" nillable="true" ma:displayName="תאריך סיום טיפול" ma:format="DateOnly" ma:internalName="taarich_haavara_letipul" ma:readOnly="false">
      <xsd:simpleType>
        <xsd:restriction base="dms:DateTime"/>
      </xsd:simpleType>
    </xsd:element>
    <xsd:element name="hearot" ma:index="12" nillable="true" ma:displayName="הערות" ma:internalName="hearot" ma:readOnly="false">
      <xsd:simpleType>
        <xsd:restriction base="dms:Note">
          <xsd:maxLength value="255"/>
        </xsd:restriction>
      </xsd:simpleType>
    </xsd:element>
    <xsd:element name="mafteach" ma:index="13" ma:displayName="מפתח חיפוש" ma:default="דואר יוצא" ma:format="Dropdown" ma:internalName="mafteach" ma:readOnly="false">
      <xsd:simpleType>
        <xsd:restriction base="dms:Choice">
          <xsd:enumeration value="דואר יוצא"/>
          <xsd:enumeration value="דואר נכנס"/>
          <xsd:enumeration value="סיכום דיון"/>
          <xsd:enumeration value="הודעה"/>
          <xsd:enumeration value="אחר"/>
        </xsd:restriction>
      </xsd:simpleType>
    </xsd:element>
    <xsd:element name="SDDocDate" ma:index="14" nillable="true" ma:displayName="תאריך המסמך" ma:format="DateTime" ma:indexed="true" ma:internalName="SDDocDate" ma:readOnly="false">
      <xsd:simpleType>
        <xsd:restriction base="dms:DateTime"/>
      </xsd:simpleType>
    </xsd:element>
    <xsd:element name="SDHebDate" ma:index="15" nillable="true" ma:displayName="תאריך עברי" ma:internalName="SDHebDate" ma:readOnly="false">
      <xsd:simpleType>
        <xsd:restriction base="dms:Text"/>
      </xsd:simpleType>
    </xsd:element>
    <xsd:element name="SDAuthor" ma:index="16" nillable="true" ma:displayName="מחבר" ma:indexed="true" ma:internalName="SDAuthor" ma:readOnly="false">
      <xsd:simpleType>
        <xsd:restriction base="dms:Text"/>
      </xsd:simpleType>
    </xsd:element>
    <xsd:element name="SDCategories" ma:index="17" ma:displayName="נושאים" ma:internalName="SDCategories" ma:readOnly="false">
      <xsd:simpleType>
        <xsd:restriction base="dms:Note"/>
      </xsd:simpleType>
    </xsd:element>
    <xsd:element name="SDCategoryID" ma:index="18" ma:displayName="מזהה נושא" ma:indexed="true" ma:internalName="SDCategoryID" ma:readOnly="false">
      <xsd:simpleType>
        <xsd:restriction base="dms:Text"/>
      </xsd:simpleType>
    </xsd:element>
    <xsd:element name="SDOfflineTo" ma:index="19" nillable="true" ma:displayName="הוצא אל" ma:internalName="SDOfflineTo" ma:readOnly="false">
      <xsd:simpleType>
        <xsd:restriction base="dms:Text"/>
      </xsd:simpleType>
    </xsd:element>
    <xsd:element name="SDOriginalID" ma:index="20" nillable="true" ma:displayName="סימוכין מקורי" ma:internalName="SDOriginalID" ma:readOnly="false">
      <xsd:simpleType>
        <xsd:restriction base="dms:Text"/>
      </xsd:simpleType>
    </xsd:element>
    <xsd:element name="SDDocumentSource" ma:index="21" nillable="true" ma:displayName="מקור המסמך" ma:format="Dropdown" ma:internalName="SDDocumentSource" ma:readOnly="fals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22" nillable="true" ma:displayName="חשיבות" ma:internalName="SDImportance" ma:readOnly="false" ma:percentage="FALSE">
      <xsd:simpleType>
        <xsd:restriction base="dms:Number"/>
      </xsd:simpleType>
    </xsd:element>
    <xsd:element name="AutoNumber" ma:index="23" nillable="true" ma:displayName="סימוכין" ma:indexed="true" ma:internalName="AutoNumber" ma:readOnly="false">
      <xsd:simpleType>
        <xsd:restriction base="dms:Text"/>
      </xsd:simpleType>
    </xsd:element>
    <xsd:element name="SDAsmachta" ma:index="24" nillable="true" ma:displayName="אסמכתא" ma:internalName="SDAsmachta" ma:readOnly="false">
      <xsd:simpleType>
        <xsd:restriction base="dms:Text"/>
      </xsd:simpleType>
    </xsd:element>
    <xsd:element name="SDDocType" ma:index="25" nillable="true" ma:displayName="סוג מסמך" ma:indexed="true" ma:internalName="SDDocType" ma:readOnly="false">
      <xsd:simpleType>
        <xsd:restriction base="dms:Text"/>
      </xsd:simpleType>
    </xsd:element>
    <xsd:element name="SDLastSigningDate" ma:index="26" nillable="true" ma:displayName="SDLastSigningDate" ma:format="DateTime" ma:internalName="SDLastSigningDate" ma:readOnly="false">
      <xsd:simpleType>
        <xsd:restriction base="dms:DateTime"/>
      </xsd:simpleType>
    </xsd:element>
    <xsd:element name="SDNumOfSignatures" ma:index="27" nillable="true" ma:displayName="SDNumOfSignatures" ma:internalName="SDNumOfSignatures" ma:readOnly="false" ma:percentage="FALSE">
      <xsd:simpleType>
        <xsd:restriction base="dms:Number"/>
      </xsd:simpleType>
    </xsd:element>
    <xsd:element name="SDSignersLogins" ma:index="28" nillable="true" ma:displayName="SDSignersLogins" ma:internalName="SDSignersLogins" ma:readOnly="false">
      <xsd:simpleType>
        <xsd:restriction base="dms:Text"/>
      </xsd:simpleType>
    </xsd:element>
    <xsd:element name="SDExternalEntityConnected" ma:index="29" nillable="true" ma:displayName="מקושר לאפליקציה חיצונית" ma:internalName="SDExternalEntityConnecte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Content Type"/>
        <xsd:element ref="dc:title" minOccurs="0" maxOccurs="1" ma:index="3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DHebDate xmlns="597c1d70-f3db-41a5-80c2-5da6eb127915">כ"ב באב, התשפ"ד</SDHebDate>
    <SDCategoryID xmlns="597c1d70-f3db-41a5-80c2-5da6eb127915">82ad5238c56d;#</SDCategoryID>
    <AutoNumber xmlns="597c1d70-f3db-41a5-80c2-5da6eb127915">81062524</AutoNumber>
    <SDCategories xmlns="597c1d70-f3db-41a5-80c2-5da6eb127915">:יעוץ משפטי:יועמ"ש המשטרה:מסחר:1 מכרזים:RFI / RFD;#</SDCategories>
    <SDDocType xmlns="597c1d70-f3db-41a5-80c2-5da6eb127915">קליטה או הוצאת מייל</SDDocType>
    <SDSecurity xmlns="597c1d70-f3db-41a5-80c2-5da6eb127915">שמור</SDSecurity>
    <SDDocumentSource xmlns="597c1d70-f3db-41a5-80c2-5da6eb127915">OfficeAddIn</SDDocumentSource>
    <SDDocDate xmlns="597c1d70-f3db-41a5-80c2-5da6eb127915">2024-08-25T21:00:00+00:00</SDDocDate>
    <mafteach xmlns="597c1d70-f3db-41a5-80c2-5da6eb127915">דואר נכנס</mafteach>
    <SDAuthor xmlns="597c1d70-f3db-41a5-80c2-5da6eb127915">הדר פרשר קצב</SDAuthor>
    <SDImportance xmlns="597c1d70-f3db-41a5-80c2-5da6eb127915">0</SDImportance>
    <SDAsmachta xmlns="597c1d70-f3db-41a5-80c2-5da6eb127915" xsi:nil="true"/>
    <taarich_haavara_letipul xmlns="597c1d70-f3db-41a5-80c2-5da6eb127915" xsi:nil="true"/>
    <SDOriginalID xmlns="597c1d70-f3db-41a5-80c2-5da6eb127915" xsi:nil="true"/>
    <milot_mafteach xmlns="597c1d70-f3db-41a5-80c2-5da6eb127915" xsi:nil="true"/>
    <SDSenderName xmlns="597c1d70-f3db-41a5-80c2-5da6eb127915">שרית גבאי</SDSenderName>
    <hearot xmlns="597c1d70-f3db-41a5-80c2-5da6eb127915" xsi:nil="true"/>
    <simuchin xmlns="597c1d70-f3db-41a5-80c2-5da6eb127915" xsi:nil="true"/>
    <SDToList xmlns="597c1d70-f3db-41a5-80c2-5da6eb127915">הדר פרשר קצב; מהנדס ראשי מפא"ט; ר' תחום ניוד ייעודי אג"מ</SDToList>
    <ShanaBakasha xmlns="597c1d70-f3db-41a5-80c2-5da6eb127915" xsi:nil="true"/>
    <SDCCList xmlns="597c1d70-f3db-41a5-80c2-5da6eb127915">ר' חו' רכש אג"מ; רמ"ד רכש אמצעים; רעות רוזנברג; רמ"ד תקציבים ואמצעים אג"מ</SDCCList>
    <SDOfflineTo xmlns="597c1d70-f3db-41a5-80c2-5da6eb127915" xsi:nil="true"/>
    <MisparBakasha xmlns="597c1d70-f3db-41a5-80c2-5da6eb127915" xsi:nil="true"/>
    <SDSignersLogins xmlns="597c1d70-f3db-41a5-80c2-5da6eb127915" xsi:nil="true"/>
    <huavar_le xmlns="597c1d70-f3db-41a5-80c2-5da6eb127915" xsi:nil="true"/>
    <mikum_hatik xmlns="597c1d70-f3db-41a5-80c2-5da6eb127915" xsi:nil="true"/>
    <SDNumOfSignatures xmlns="597c1d70-f3db-41a5-80c2-5da6eb127915" xsi:nil="true"/>
    <SDExternalEntityConnected xmlns="597c1d70-f3db-41a5-80c2-5da6eb127915" xsi:nil="true"/>
    <tarich_hafaza xmlns="597c1d70-f3db-41a5-80c2-5da6eb127915" xsi:nil="true"/>
    <SDLastSigningDate xmlns="597c1d70-f3db-41a5-80c2-5da6eb12791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568CB-0C5D-49CD-A828-30000F623F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c1d70-f3db-41a5-80c2-5da6eb1279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107796-CDD5-405B-9EC6-DDC9DC1BFD6F}">
  <ds:schemaRefs>
    <ds:schemaRef ds:uri="http://schemas.microsoft.com/sharepoint/v3/contenttype/forms"/>
  </ds:schemaRefs>
</ds:datastoreItem>
</file>

<file path=customXml/itemProps3.xml><?xml version="1.0" encoding="utf-8"?>
<ds:datastoreItem xmlns:ds="http://schemas.openxmlformats.org/officeDocument/2006/customXml" ds:itemID="{0BF3066C-51ED-48D2-B332-C42BAFA9FEFD}">
  <ds:schemaRefs>
    <ds:schemaRef ds:uri="http://schemas.microsoft.com/office/2006/metadata/properties"/>
    <ds:schemaRef ds:uri="http://schemas.microsoft.com/office/infopath/2007/PartnerControls"/>
    <ds:schemaRef ds:uri="597c1d70-f3db-41a5-80c2-5da6eb127915"/>
  </ds:schemaRefs>
</ds:datastoreItem>
</file>

<file path=customXml/itemProps4.xml><?xml version="1.0" encoding="utf-8"?>
<ds:datastoreItem xmlns:ds="http://schemas.openxmlformats.org/officeDocument/2006/customXml" ds:itemID="{93CC7421-E05E-4B75-AE98-C33B8E064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2161</Words>
  <Characters>10809</Characters>
  <Application>Microsoft Office Word</Application>
  <DocSecurity>0</DocSecurity>
  <Lines>90</Lines>
  <Paragraphs>25</Paragraphs>
  <ScaleCrop>false</ScaleCrop>
  <HeadingPairs>
    <vt:vector size="2" baseType="variant">
      <vt:variant>
        <vt:lpstr>שם</vt:lpstr>
      </vt:variant>
      <vt:variant>
        <vt:i4>1</vt:i4>
      </vt:variant>
    </vt:vector>
  </HeadingPairs>
  <TitlesOfParts>
    <vt:vector size="1" baseType="lpstr">
      <vt:lpstr>עצירת רכב מתפרץ- RFI - 10.9</vt:lpstr>
    </vt:vector>
  </TitlesOfParts>
  <Company>ISRAEL POLICE</Company>
  <LinksUpToDate>false</LinksUpToDate>
  <CharactersWithSpaces>12945</CharactersWithSpaces>
  <SharedDoc>false</SharedDoc>
  <HLinks>
    <vt:vector size="6" baseType="variant">
      <vt:variant>
        <vt:i4>6815831</vt:i4>
      </vt:variant>
      <vt:variant>
        <vt:i4>-1</vt:i4>
      </vt:variant>
      <vt:variant>
        <vt:i4>1026</vt:i4>
      </vt:variant>
      <vt:variant>
        <vt:i4>1</vt:i4>
      </vt:variant>
      <vt:variant>
        <vt:lpwstr>cid:image001.png@01D4354B.2BF19920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עצירת רכב מתפרץ- RFI - 10.9</dc:title>
  <dc:creator>e043030022</dc:creator>
  <cp:lastModifiedBy>שרית גבאי</cp:lastModifiedBy>
  <cp:revision>2</cp:revision>
  <cp:lastPrinted>2024-11-07T08:21:00Z</cp:lastPrinted>
  <dcterms:created xsi:type="dcterms:W3CDTF">2024-12-02T13:27:00Z</dcterms:created>
  <dcterms:modified xsi:type="dcterms:W3CDTF">2024-12-02T13:27:00Z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יועמש - קליטה או הוצאת מייל</vt:lpwstr>
  </property>
  <property fmtid="{D5CDD505-2E9C-101B-9397-08002B2CF9AE}" pid="3" name="SDCategoryID">
    <vt:lpwstr>82ad5238c56d;#</vt:lpwstr>
  </property>
  <property fmtid="{D5CDD505-2E9C-101B-9397-08002B2CF9AE}" pid="4" name="ContentTypeId">
    <vt:lpwstr>0x0101009B553D70A1C7774587375906F2EE9CCE0600B26FB592AD0BE247A00925BBDC3EF721</vt:lpwstr>
  </property>
  <property fmtid="{D5CDD505-2E9C-101B-9397-08002B2CF9AE}" pid="5" name="xmlns:z">
    <vt:lpwstr>#RowsetSchema</vt:lpwstr>
  </property>
  <property fmtid="{D5CDD505-2E9C-101B-9397-08002B2CF9AE}" pid="6" name="FileLeafRef">
    <vt:lpwstr>426095;#74173824.docx</vt:lpwstr>
  </property>
  <property fmtid="{D5CDD505-2E9C-101B-9397-08002B2CF9AE}" pid="7" name="Modified_x0020_By">
    <vt:lpwstr>i:0#.w|police_prod\u037462348</vt:lpwstr>
  </property>
  <property fmtid="{D5CDD505-2E9C-101B-9397-08002B2CF9AE}" pid="8" name="Created_x0020_By">
    <vt:lpwstr>i:0#.w|police_prod\u037462348</vt:lpwstr>
  </property>
  <property fmtid="{D5CDD505-2E9C-101B-9397-08002B2CF9AE}" pid="9" name="File_x0020_Type">
    <vt:lpwstr>docx</vt:lpwstr>
  </property>
  <property fmtid="{D5CDD505-2E9C-101B-9397-08002B2CF9AE}" pid="10" name="AutoNumber">
    <vt:lpwstr>74173824</vt:lpwstr>
  </property>
  <property fmtid="{D5CDD505-2E9C-101B-9397-08002B2CF9AE}" pid="11" name="SDCategories">
    <vt:lpwstr>:יעוץ משפטי:יועמ"ש המשטרה:מסחר:1 מכרזים:RFI / RFD;#</vt:lpwstr>
  </property>
  <property fmtid="{D5CDD505-2E9C-101B-9397-08002B2CF9AE}" pid="12" name="SDAuthor">
    <vt:lpwstr>הדר פרשר קצב</vt:lpwstr>
  </property>
  <property fmtid="{D5CDD505-2E9C-101B-9397-08002B2CF9AE}" pid="13" name="SDDocDate">
    <vt:lpwstr>20/08/2024</vt:lpwstr>
  </property>
  <property fmtid="{D5CDD505-2E9C-101B-9397-08002B2CF9AE}" pid="14" name="SDHebDate">
    <vt:lpwstr>ט"ז באב, התשפ"ד</vt:lpwstr>
  </property>
  <property fmtid="{D5CDD505-2E9C-101B-9397-08002B2CF9AE}" pid="15" name="SDSecurity">
    <vt:lpwstr>בלמס</vt:lpwstr>
  </property>
  <property fmtid="{D5CDD505-2E9C-101B-9397-08002B2CF9AE}" pid="16" name="SDDocType">
    <vt:lpwstr>קליטה או הוצאת מייל</vt:lpwstr>
  </property>
  <property fmtid="{D5CDD505-2E9C-101B-9397-08002B2CF9AE}" pid="17" name="Milot_mafteach">
    <vt:lpwstr>רכש חשאי של רכב </vt:lpwstr>
  </property>
  <property fmtid="{D5CDD505-2E9C-101B-9397-08002B2CF9AE}" pid="18" name="mafteach">
    <vt:lpwstr>דואר נכנס</vt:lpwstr>
  </property>
  <property fmtid="{D5CDD505-2E9C-101B-9397-08002B2CF9AE}" pid="19" name="needru">
    <vt:lpwstr/>
  </property>
  <property fmtid="{D5CDD505-2E9C-101B-9397-08002B2CF9AE}" pid="20" name="SDDocumentSource">
    <vt:lpwstr>OfficeAddIn</vt:lpwstr>
  </property>
  <property fmtid="{D5CDD505-2E9C-101B-9397-08002B2CF9AE}" pid="21" name="SDImportance">
    <vt:lpwstr>0</vt:lpwstr>
  </property>
  <property fmtid="{D5CDD505-2E9C-101B-9397-08002B2CF9AE}" pid="22" name="ID">
    <vt:lpwstr>426095</vt:lpwstr>
  </property>
  <property fmtid="{D5CDD505-2E9C-101B-9397-08002B2CF9AE}" pid="23" name="Created">
    <vt:lpwstr>20/08/2024</vt:lpwstr>
  </property>
  <property fmtid="{D5CDD505-2E9C-101B-9397-08002B2CF9AE}" pid="24" name="Author">
    <vt:lpwstr>175;#הדר פרשר קצב</vt:lpwstr>
  </property>
  <property fmtid="{D5CDD505-2E9C-101B-9397-08002B2CF9AE}" pid="25" name="Modified">
    <vt:lpwstr>25/08/2024</vt:lpwstr>
  </property>
  <property fmtid="{D5CDD505-2E9C-101B-9397-08002B2CF9AE}" pid="26" name="Editor">
    <vt:lpwstr>175;#הדר פרשר קצב</vt:lpwstr>
  </property>
  <property fmtid="{D5CDD505-2E9C-101B-9397-08002B2CF9AE}" pid="27" name="_ModerationStatus">
    <vt:lpwstr>0</vt:lpwstr>
  </property>
  <property fmtid="{D5CDD505-2E9C-101B-9397-08002B2CF9AE}" pid="28" name="FileRef">
    <vt:lpwstr>426095;#sites/SC003/yoamashhmestara/DocLib/בלמס-שמור/בלמס-שמור automatically created by sharedocs 1/74173824.docx</vt:lpwstr>
  </property>
  <property fmtid="{D5CDD505-2E9C-101B-9397-08002B2CF9AE}" pid="29" name="FileDirRef">
    <vt:lpwstr>426095;#sites/SC003/yoamashhmestara/DocLib/בלמס-שמור/בלמס-שמור automatically created by sharedocs 1</vt:lpwstr>
  </property>
  <property fmtid="{D5CDD505-2E9C-101B-9397-08002B2CF9AE}" pid="30" name="Last_x0020_Modified">
    <vt:lpwstr>426095;#2024-08-25 07:16:45</vt:lpwstr>
  </property>
  <property fmtid="{D5CDD505-2E9C-101B-9397-08002B2CF9AE}" pid="31" name="Created_x0020_Date">
    <vt:lpwstr>426095;#2024-08-20 13:25:34</vt:lpwstr>
  </property>
  <property fmtid="{D5CDD505-2E9C-101B-9397-08002B2CF9AE}" pid="32" name="File_x0020_Size">
    <vt:lpwstr>426095;#135011</vt:lpwstr>
  </property>
  <property fmtid="{D5CDD505-2E9C-101B-9397-08002B2CF9AE}" pid="33" name="FSObjType">
    <vt:lpwstr>426095;#0</vt:lpwstr>
  </property>
  <property fmtid="{D5CDD505-2E9C-101B-9397-08002B2CF9AE}" pid="34" name="SortBehavior">
    <vt:lpwstr>426095;#0</vt:lpwstr>
  </property>
  <property fmtid="{D5CDD505-2E9C-101B-9397-08002B2CF9AE}" pid="35" name="PermMask">
    <vt:lpwstr>0x1b03c4312ef</vt:lpwstr>
  </property>
  <property fmtid="{D5CDD505-2E9C-101B-9397-08002B2CF9AE}" pid="36" name="CheckedOutUserId">
    <vt:lpwstr>426095;#</vt:lpwstr>
  </property>
  <property fmtid="{D5CDD505-2E9C-101B-9397-08002B2CF9AE}" pid="37" name="IsCheckedoutToLocal">
    <vt:lpwstr>426095;#0</vt:lpwstr>
  </property>
  <property fmtid="{D5CDD505-2E9C-101B-9397-08002B2CF9AE}" pid="38" name="UniqueId">
    <vt:lpwstr>426095;#{E298B07D-D991-43D4-9EE8-7948A3C71734}</vt:lpwstr>
  </property>
  <property fmtid="{D5CDD505-2E9C-101B-9397-08002B2CF9AE}" pid="39" name="ProgId">
    <vt:lpwstr>426095;#</vt:lpwstr>
  </property>
  <property fmtid="{D5CDD505-2E9C-101B-9397-08002B2CF9AE}" pid="40" name="ScopeId">
    <vt:lpwstr>426095;#{46760061-D657-4B77-BA46-DF6466D8DDC9}</vt:lpwstr>
  </property>
  <property fmtid="{D5CDD505-2E9C-101B-9397-08002B2CF9AE}" pid="41" name="VirusStatus">
    <vt:lpwstr>426095;#135011</vt:lpwstr>
  </property>
  <property fmtid="{D5CDD505-2E9C-101B-9397-08002B2CF9AE}" pid="42" name="CheckedOutTitle">
    <vt:lpwstr>426095;#</vt:lpwstr>
  </property>
  <property fmtid="{D5CDD505-2E9C-101B-9397-08002B2CF9AE}" pid="43" name="_CheckinComment">
    <vt:lpwstr>426095;#</vt:lpwstr>
  </property>
  <property fmtid="{D5CDD505-2E9C-101B-9397-08002B2CF9AE}" pid="44" name="_EditMenuTableStart">
    <vt:lpwstr>74173824.docx</vt:lpwstr>
  </property>
  <property fmtid="{D5CDD505-2E9C-101B-9397-08002B2CF9AE}" pid="45" name="_EditMenuTableStart2">
    <vt:lpwstr>426095</vt:lpwstr>
  </property>
  <property fmtid="{D5CDD505-2E9C-101B-9397-08002B2CF9AE}" pid="46" name="_EditMenuTableEnd">
    <vt:lpwstr>426095</vt:lpwstr>
  </property>
  <property fmtid="{D5CDD505-2E9C-101B-9397-08002B2CF9AE}" pid="47" name="LinkFilenameNoMenu">
    <vt:lpwstr>74173824.docx</vt:lpwstr>
  </property>
  <property fmtid="{D5CDD505-2E9C-101B-9397-08002B2CF9AE}" pid="48" name="LinkFilename">
    <vt:lpwstr>74173824.docx</vt:lpwstr>
  </property>
  <property fmtid="{D5CDD505-2E9C-101B-9397-08002B2CF9AE}" pid="49" name="LinkFilename2">
    <vt:lpwstr>74173824.docx</vt:lpwstr>
  </property>
  <property fmtid="{D5CDD505-2E9C-101B-9397-08002B2CF9AE}" pid="50" name="DocIcon">
    <vt:lpwstr>docx</vt:lpwstr>
  </property>
  <property fmtid="{D5CDD505-2E9C-101B-9397-08002B2CF9AE}" pid="51" name="ServerUrl">
    <vt:lpwstr>/sites/SC003/yoamashhmestara/DocLib/בלמס-שמור/בלמס-שמור automatically created by sharedocs 1/74173824.docx</vt:lpwstr>
  </property>
  <property fmtid="{D5CDD505-2E9C-101B-9397-08002B2CF9AE}" pid="52" name="EncodedAbsUrl">
    <vt:lpwstr>http://prmaor/sites/SC003/yoamashhmestara/DocLib/בלמס-שמור/בלמס-שמור%20automatically%20created%20by%20sharedocs%201/74173824.docx</vt:lpwstr>
  </property>
  <property fmtid="{D5CDD505-2E9C-101B-9397-08002B2CF9AE}" pid="53" name="BaseName">
    <vt:lpwstr>74173824</vt:lpwstr>
  </property>
  <property fmtid="{D5CDD505-2E9C-101B-9397-08002B2CF9AE}" pid="54" name="FileSizeDisplay">
    <vt:lpwstr>135011</vt:lpwstr>
  </property>
  <property fmtid="{D5CDD505-2E9C-101B-9397-08002B2CF9AE}" pid="55" name="MetaInfo">
    <vt:lpwstr>426095;#_Level:SW|1_x000d_
ItemChildCount:SW|426095;#0_x000d_
Etag:SW|{E298B07D-D991-43D4-9EE8-7948A3C71734},9_x000d_
Order:SW|6245600.00000000_x000d_
vti_thumbnailexists:BW|false_x000d_
Last Modified:SW|62456;#2021-12-05 09:37:49_x000d_
SDLastSigningDate:EW|_x000d_
vti_pluggableparserversion:SR|</vt:lpwstr>
  </property>
  <property fmtid="{D5CDD505-2E9C-101B-9397-08002B2CF9AE}" pid="56" name="_Level">
    <vt:lpwstr>1</vt:lpwstr>
  </property>
  <property fmtid="{D5CDD505-2E9C-101B-9397-08002B2CF9AE}" pid="57" name="_IsCurrentVersion">
    <vt:lpwstr>1</vt:lpwstr>
  </property>
  <property fmtid="{D5CDD505-2E9C-101B-9397-08002B2CF9AE}" pid="58" name="ItemChildCount">
    <vt:lpwstr>426095;#0</vt:lpwstr>
  </property>
  <property fmtid="{D5CDD505-2E9C-101B-9397-08002B2CF9AE}" pid="59" name="FolderChildCount">
    <vt:lpwstr>426095;#0</vt:lpwstr>
  </property>
  <property fmtid="{D5CDD505-2E9C-101B-9397-08002B2CF9AE}" pid="60" name="SelectTitle">
    <vt:lpwstr>426095</vt:lpwstr>
  </property>
  <property fmtid="{D5CDD505-2E9C-101B-9397-08002B2CF9AE}" pid="61" name="SelectFilename">
    <vt:lpwstr>426095</vt:lpwstr>
  </property>
  <property fmtid="{D5CDD505-2E9C-101B-9397-08002B2CF9AE}" pid="62" name="Edit">
    <vt:lpwstr>0</vt:lpwstr>
  </property>
  <property fmtid="{D5CDD505-2E9C-101B-9397-08002B2CF9AE}" pid="63" name="owshiddenversion">
    <vt:lpwstr>10</vt:lpwstr>
  </property>
  <property fmtid="{D5CDD505-2E9C-101B-9397-08002B2CF9AE}" pid="64" name="_UIVersion">
    <vt:lpwstr>2048</vt:lpwstr>
  </property>
  <property fmtid="{D5CDD505-2E9C-101B-9397-08002B2CF9AE}" pid="65" name="_UIVersionString">
    <vt:lpwstr>4.0</vt:lpwstr>
  </property>
  <property fmtid="{D5CDD505-2E9C-101B-9397-08002B2CF9AE}" pid="66" name="Order">
    <vt:lpwstr>6245600.00000000</vt:lpwstr>
  </property>
  <property fmtid="{D5CDD505-2E9C-101B-9397-08002B2CF9AE}" pid="67" name="GUID">
    <vt:lpwstr>{FEC54F47-FB71-43BD-81FB-CDD45014C90C}</vt:lpwstr>
  </property>
  <property fmtid="{D5CDD505-2E9C-101B-9397-08002B2CF9AE}" pid="68" name="WorkflowVersion">
    <vt:lpwstr>1</vt:lpwstr>
  </property>
  <property fmtid="{D5CDD505-2E9C-101B-9397-08002B2CF9AE}" pid="69" name="ParentVersionString">
    <vt:lpwstr>426095;#</vt:lpwstr>
  </property>
  <property fmtid="{D5CDD505-2E9C-101B-9397-08002B2CF9AE}" pid="70" name="ParentLeafName">
    <vt:lpwstr>426095;#</vt:lpwstr>
  </property>
  <property fmtid="{D5CDD505-2E9C-101B-9397-08002B2CF9AE}" pid="71" name="Etag">
    <vt:lpwstr>{E298B07D-D991-43D4-9EE8-7948A3C71734},10</vt:lpwstr>
  </property>
  <property fmtid="{D5CDD505-2E9C-101B-9397-08002B2CF9AE}" pid="72" name="Combine">
    <vt:lpwstr>0</vt:lpwstr>
  </property>
  <property fmtid="{D5CDD505-2E9C-101B-9397-08002B2CF9AE}" pid="73" name="RepairDocument">
    <vt:lpwstr>0</vt:lpwstr>
  </property>
  <property fmtid="{D5CDD505-2E9C-101B-9397-08002B2CF9AE}" pid="74" name="ServerRedirected">
    <vt:lpwstr>0</vt:lpwstr>
  </property>
  <property fmtid="{D5CDD505-2E9C-101B-9397-08002B2CF9AE}" pid="75" name="Last Modified">
    <vt:lpwstr>62456;#2021-12-05 09:37:49</vt:lpwstr>
  </property>
  <property fmtid="{D5CDD505-2E9C-101B-9397-08002B2CF9AE}" pid="76" name="Created By">
    <vt:lpwstr>i:0#.w|police_prod\u302675665</vt:lpwstr>
  </property>
  <property fmtid="{D5CDD505-2E9C-101B-9397-08002B2CF9AE}" pid="77" name="File Type">
    <vt:lpwstr>docx</vt:lpwstr>
  </property>
  <property fmtid="{D5CDD505-2E9C-101B-9397-08002B2CF9AE}" pid="78" name="Modified By">
    <vt:lpwstr>i:0#.w|police_prod\u302675665</vt:lpwstr>
  </property>
  <property fmtid="{D5CDD505-2E9C-101B-9397-08002B2CF9AE}" pid="79" name="Created Date">
    <vt:lpwstr>62456;#2021-12-05 09:37:48</vt:lpwstr>
  </property>
  <property fmtid="{D5CDD505-2E9C-101B-9397-08002B2CF9AE}" pid="80" name="File Size">
    <vt:lpwstr>62456;#174265</vt:lpwstr>
  </property>
  <property fmtid="{D5CDD505-2E9C-101B-9397-08002B2CF9AE}" pid="81" name="SDSenderName">
    <vt:lpwstr>שרית גבאי</vt:lpwstr>
  </property>
  <property fmtid="{D5CDD505-2E9C-101B-9397-08002B2CF9AE}" pid="82" name="SDToList">
    <vt:lpwstr>הדר פרשר קצב</vt:lpwstr>
  </property>
  <property fmtid="{D5CDD505-2E9C-101B-9397-08002B2CF9AE}" pid="83" name="SDCCList">
    <vt:lpwstr>ר' חו' רכש אג"מ; רמ"ד רכש אמצעים; רעות רוזנברג</vt:lpwstr>
  </property>
  <property fmtid="{D5CDD505-2E9C-101B-9397-08002B2CF9AE}" pid="84" name="neadru">
    <vt:lpwstr/>
  </property>
</Properties>
</file>